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76319" w14:textId="371076FD" w:rsidR="00160039" w:rsidRDefault="00895663" w:rsidP="004E3B25">
      <w:pPr>
        <w:spacing w:after="0" w:line="240" w:lineRule="auto"/>
        <w:jc w:val="center"/>
      </w:pPr>
      <w:r>
        <w:rPr>
          <w:b/>
          <w:bCs/>
        </w:rPr>
        <w:t xml:space="preserve">LITE </w:t>
      </w:r>
      <w:r w:rsidR="00A6479A">
        <w:rPr>
          <w:b/>
          <w:bCs/>
        </w:rPr>
        <w:t xml:space="preserve">Seed </w:t>
      </w:r>
      <w:r>
        <w:rPr>
          <w:b/>
          <w:bCs/>
        </w:rPr>
        <w:t xml:space="preserve">Grant </w:t>
      </w:r>
    </w:p>
    <w:p w14:paraId="77A1D012" w14:textId="77777777" w:rsidR="00834A9B" w:rsidRDefault="00834A9B" w:rsidP="004E3B25">
      <w:pPr>
        <w:spacing w:after="0" w:line="240" w:lineRule="auto"/>
        <w:jc w:val="center"/>
        <w:outlineLvl w:val="1"/>
        <w:rPr>
          <w:rFonts w:eastAsia="Times New Roman" w:cs="Segoe UI"/>
          <w:b/>
          <w:bCs/>
          <w:kern w:val="0"/>
          <w14:ligatures w14:val="none"/>
        </w:rPr>
      </w:pPr>
    </w:p>
    <w:p w14:paraId="1607ECBC" w14:textId="5F3AA830" w:rsidR="00872643" w:rsidRPr="00B173D5" w:rsidRDefault="00C775D8" w:rsidP="004E3B25">
      <w:pPr>
        <w:spacing w:after="0" w:line="240" w:lineRule="auto"/>
        <w:jc w:val="center"/>
      </w:pPr>
      <w:r w:rsidRPr="4CE5A93B">
        <w:rPr>
          <w:b/>
          <w:bCs/>
        </w:rPr>
        <w:t>Themed round for October 2026</w:t>
      </w:r>
      <w:r w:rsidR="00082E3A">
        <w:rPr>
          <w:b/>
          <w:bCs/>
        </w:rPr>
        <w:t xml:space="preserve"> </w:t>
      </w:r>
      <w:r w:rsidR="00712A9D">
        <w:t>—</w:t>
      </w:r>
      <w:r w:rsidR="00082E3A">
        <w:t xml:space="preserve"> </w:t>
      </w:r>
      <w:r w:rsidR="00872643">
        <w:rPr>
          <w:rFonts w:eastAsia="Times New Roman" w:cs="Segoe UI"/>
          <w:b/>
          <w:bCs/>
          <w:kern w:val="0"/>
          <w14:ligatures w14:val="none"/>
        </w:rPr>
        <w:t>Call for Project Proposals</w:t>
      </w:r>
    </w:p>
    <w:p w14:paraId="5611AAA3" w14:textId="77777777" w:rsidR="00EB5F83" w:rsidRDefault="00EB5F83" w:rsidP="004E3B25">
      <w:pPr>
        <w:spacing w:after="0" w:line="240" w:lineRule="auto"/>
        <w:jc w:val="center"/>
        <w:outlineLvl w:val="2"/>
        <w:rPr>
          <w:rFonts w:eastAsia="Times New Roman" w:cs="Segoe UI"/>
          <w:b/>
          <w:bCs/>
          <w:kern w:val="0"/>
          <w14:ligatures w14:val="none"/>
        </w:rPr>
      </w:pPr>
    </w:p>
    <w:p w14:paraId="79DA4D6D" w14:textId="13EBBF2C" w:rsidR="005255E5" w:rsidRDefault="005255E5" w:rsidP="004E3B25">
      <w:pPr>
        <w:spacing w:after="0" w:line="240" w:lineRule="auto"/>
        <w:jc w:val="center"/>
        <w:outlineLvl w:val="2"/>
        <w:rPr>
          <w:rFonts w:eastAsia="Times New Roman" w:cs="Segoe UI"/>
          <w:b/>
          <w:bCs/>
          <w:kern w:val="0"/>
          <w14:ligatures w14:val="none"/>
        </w:rPr>
      </w:pPr>
      <w:r w:rsidRPr="009B1E9E">
        <w:rPr>
          <w:rFonts w:eastAsia="Times New Roman" w:cs="Segoe UI"/>
          <w:b/>
          <w:bCs/>
          <w:kern w:val="0"/>
          <w14:ligatures w14:val="none"/>
        </w:rPr>
        <w:t xml:space="preserve">From Conversation to Action: </w:t>
      </w:r>
    </w:p>
    <w:p w14:paraId="43B68265" w14:textId="072B7BE5" w:rsidR="009E7EBB" w:rsidRPr="0001738C" w:rsidRDefault="009E7EBB" w:rsidP="004E3B25">
      <w:pPr>
        <w:spacing w:after="0" w:line="240" w:lineRule="auto"/>
        <w:jc w:val="center"/>
        <w:rPr>
          <w:b/>
          <w:bCs/>
        </w:rPr>
      </w:pPr>
      <w:r w:rsidRPr="00633A18">
        <w:rPr>
          <w:b/>
          <w:bCs/>
        </w:rPr>
        <w:t>Turning Insights into Innovation for Teaching and Learning</w:t>
      </w:r>
    </w:p>
    <w:p w14:paraId="597ABE0B" w14:textId="1E0F1572" w:rsidR="00834A9B" w:rsidRDefault="00834A9B" w:rsidP="004E3B25">
      <w:pPr>
        <w:spacing w:after="0" w:line="240" w:lineRule="auto"/>
        <w:jc w:val="center"/>
        <w:rPr>
          <w:b/>
          <w:bCs/>
        </w:rPr>
      </w:pPr>
    </w:p>
    <w:p w14:paraId="60094B42" w14:textId="2617B0F1" w:rsidR="00B33E1A" w:rsidRPr="00B33E1A" w:rsidRDefault="00B33E1A" w:rsidP="004E3B25">
      <w:pPr>
        <w:spacing w:after="0" w:line="240" w:lineRule="auto"/>
      </w:pPr>
      <w:hyperlink r:id="rId8" w:tgtFrame="_blank" w:history="1">
        <w:r w:rsidRPr="00B33E1A">
          <w:rPr>
            <w:rStyle w:val="Hyperlink"/>
            <w:lang w:val="en-CA"/>
          </w:rPr>
          <w:t>Learning Innovation and Teaching Enhancement (LITE)</w:t>
        </w:r>
        <w:r w:rsidRPr="00B33E1A">
          <w:rPr>
            <w:rStyle w:val="Hyperlink"/>
            <w:rFonts w:ascii="Arial" w:hAnsi="Arial" w:cs="Arial"/>
            <w:lang w:val="en-CA"/>
          </w:rPr>
          <w:t> </w:t>
        </w:r>
        <w:r w:rsidRPr="00B33E1A">
          <w:rPr>
            <w:rStyle w:val="Hyperlink"/>
            <w:lang w:val="en-CA"/>
          </w:rPr>
          <w:t>Grants</w:t>
        </w:r>
      </w:hyperlink>
      <w:r w:rsidRPr="00B33E1A">
        <w:rPr>
          <w:lang w:val="en-CA"/>
        </w:rPr>
        <w:t xml:space="preserve"> fund</w:t>
      </w:r>
      <w:r w:rsidRPr="00B33E1A">
        <w:rPr>
          <w:rFonts w:ascii="Arial" w:hAnsi="Arial" w:cs="Arial"/>
          <w:lang w:val="en-CA"/>
        </w:rPr>
        <w:t> </w:t>
      </w:r>
      <w:r w:rsidRPr="00B33E1A">
        <w:rPr>
          <w:lang w:val="en-CA"/>
        </w:rPr>
        <w:t>projects that investigate innovative approaches to enhancing teaching and fostering deep student learning at Waterloo. Each grant is valued up to $7,500 for</w:t>
      </w:r>
      <w:r w:rsidR="0034172B">
        <w:rPr>
          <w:lang w:val="en-CA"/>
        </w:rPr>
        <w:t xml:space="preserve"> </w:t>
      </w:r>
      <w:r w:rsidR="008010A8">
        <w:rPr>
          <w:lang w:val="en-CA"/>
        </w:rPr>
        <w:t>up t</w:t>
      </w:r>
      <w:r w:rsidR="00A73B6E">
        <w:rPr>
          <w:lang w:val="en-CA"/>
        </w:rPr>
        <w:t>o</w:t>
      </w:r>
      <w:r w:rsidRPr="00B33E1A">
        <w:rPr>
          <w:lang w:val="en-CA"/>
        </w:rPr>
        <w:t xml:space="preserve"> 18 months.</w:t>
      </w:r>
      <w:r w:rsidRPr="00B33E1A">
        <w:rPr>
          <w:rFonts w:ascii="Aptos" w:hAnsi="Aptos" w:cs="Aptos"/>
          <w:lang w:val="en-CA"/>
        </w:rPr>
        <w:t> </w:t>
      </w:r>
      <w:r w:rsidRPr="00B33E1A">
        <w:t> </w:t>
      </w:r>
    </w:p>
    <w:p w14:paraId="77868D18" w14:textId="77777777" w:rsidR="00EB5F83" w:rsidRDefault="00EB5F83" w:rsidP="004E3B25">
      <w:pPr>
        <w:spacing w:after="0" w:line="240" w:lineRule="auto"/>
      </w:pPr>
    </w:p>
    <w:p w14:paraId="64599069" w14:textId="7DED7615" w:rsidR="001D2E7B" w:rsidRPr="00B33E1A" w:rsidRDefault="00B33E1A" w:rsidP="004E3B25">
      <w:pPr>
        <w:spacing w:after="0" w:line="240" w:lineRule="auto"/>
      </w:pPr>
      <w:r w:rsidRPr="049AD808">
        <w:rPr>
          <w:lang w:val="en-CA"/>
        </w:rPr>
        <w:t xml:space="preserve">The application deadline for the Fall term is </w:t>
      </w:r>
      <w:r w:rsidRPr="049AD808">
        <w:rPr>
          <w:b/>
          <w:bCs/>
          <w:lang w:val="en-CA"/>
        </w:rPr>
        <w:t>October 1 at 4:00</w:t>
      </w:r>
      <w:r w:rsidR="00EB5F83" w:rsidRPr="049AD808">
        <w:rPr>
          <w:b/>
          <w:bCs/>
          <w:lang w:val="en-CA"/>
        </w:rPr>
        <w:t xml:space="preserve"> </w:t>
      </w:r>
      <w:r w:rsidRPr="049AD808">
        <w:rPr>
          <w:b/>
          <w:bCs/>
          <w:lang w:val="en-CA"/>
        </w:rPr>
        <w:t>p</w:t>
      </w:r>
      <w:r w:rsidR="00EB5F83" w:rsidRPr="049AD808">
        <w:rPr>
          <w:b/>
          <w:bCs/>
          <w:lang w:val="en-CA"/>
        </w:rPr>
        <w:t>.</w:t>
      </w:r>
      <w:r w:rsidRPr="049AD808">
        <w:rPr>
          <w:b/>
          <w:bCs/>
          <w:lang w:val="en-CA"/>
        </w:rPr>
        <w:t>m</w:t>
      </w:r>
      <w:r w:rsidRPr="049AD808">
        <w:rPr>
          <w:lang w:val="en-CA"/>
        </w:rPr>
        <w:t xml:space="preserve">, but applicants must meet with </w:t>
      </w:r>
      <w:hyperlink r:id="rId9" w:history="1">
        <w:r w:rsidR="00CA71A2" w:rsidRPr="00CA71A2">
          <w:rPr>
            <w:rStyle w:val="Hyperlink"/>
            <w:lang w:val="en-CA"/>
          </w:rPr>
          <w:t>Annik Bilodeau, Educational Consultant</w:t>
        </w:r>
      </w:hyperlink>
      <w:r w:rsidR="0065518F">
        <w:rPr>
          <w:lang w:val="en-CA"/>
        </w:rPr>
        <w:t xml:space="preserve">, to discuss </w:t>
      </w:r>
      <w:r w:rsidR="0048714E">
        <w:t>their proposed LITE project idea</w:t>
      </w:r>
      <w:r w:rsidR="0030115B">
        <w:rPr>
          <w:rFonts w:ascii="Arial" w:hAnsi="Arial" w:cs="Arial"/>
          <w:lang w:val="en-CA"/>
        </w:rPr>
        <w:t xml:space="preserve"> </w:t>
      </w:r>
      <w:r w:rsidRPr="049AD808">
        <w:rPr>
          <w:lang w:val="en-CA"/>
        </w:rPr>
        <w:t>no</w:t>
      </w:r>
      <w:r w:rsidR="7792558E" w:rsidRPr="049AD808">
        <w:rPr>
          <w:lang w:val="en-CA"/>
        </w:rPr>
        <w:t xml:space="preserve"> than</w:t>
      </w:r>
      <w:r w:rsidRPr="049AD808">
        <w:rPr>
          <w:lang w:val="en-CA"/>
        </w:rPr>
        <w:t xml:space="preserve"> later </w:t>
      </w:r>
      <w:r w:rsidR="00EB5F83" w:rsidRPr="049AD808">
        <w:rPr>
          <w:lang w:val="en-CA"/>
        </w:rPr>
        <w:t>September</w:t>
      </w:r>
      <w:r w:rsidRPr="049AD808">
        <w:rPr>
          <w:lang w:val="en-CA"/>
        </w:rPr>
        <w:t xml:space="preserve"> 1</w:t>
      </w:r>
      <w:r w:rsidR="00F004A1" w:rsidRPr="049AD808">
        <w:rPr>
          <w:lang w:val="en-CA"/>
        </w:rPr>
        <w:t>8</w:t>
      </w:r>
      <w:r w:rsidRPr="049AD808">
        <w:rPr>
          <w:lang w:val="en-CA"/>
        </w:rPr>
        <w:t xml:space="preserve"> at 12:00</w:t>
      </w:r>
      <w:r w:rsidR="00EB5F83" w:rsidRPr="049AD808">
        <w:rPr>
          <w:lang w:val="en-CA"/>
        </w:rPr>
        <w:t xml:space="preserve"> </w:t>
      </w:r>
      <w:r w:rsidRPr="049AD808">
        <w:rPr>
          <w:lang w:val="en-CA"/>
        </w:rPr>
        <w:t>p</w:t>
      </w:r>
      <w:r w:rsidR="00EB5F83" w:rsidRPr="049AD808">
        <w:rPr>
          <w:lang w:val="en-CA"/>
        </w:rPr>
        <w:t>.</w:t>
      </w:r>
      <w:r w:rsidRPr="049AD808">
        <w:rPr>
          <w:lang w:val="en-CA"/>
        </w:rPr>
        <w:t>m. We will start booking consultations in August.</w:t>
      </w:r>
      <w:r>
        <w:t> </w:t>
      </w:r>
    </w:p>
    <w:p w14:paraId="49AA4F4A" w14:textId="77777777" w:rsidR="00EB5F83" w:rsidRDefault="00EB5F83" w:rsidP="004E3B25">
      <w:pPr>
        <w:spacing w:after="0" w:line="240" w:lineRule="auto"/>
      </w:pPr>
    </w:p>
    <w:p w14:paraId="41897600" w14:textId="7FDFD98F" w:rsidR="00B00700" w:rsidRDefault="000A10A7" w:rsidP="004E3B25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9DB161" wp14:editId="766713D6">
                <wp:simplePos x="0" y="0"/>
                <wp:positionH relativeFrom="column">
                  <wp:posOffset>-31531</wp:posOffset>
                </wp:positionH>
                <wp:positionV relativeFrom="paragraph">
                  <wp:posOffset>37793</wp:posOffset>
                </wp:positionV>
                <wp:extent cx="6069724" cy="39414"/>
                <wp:effectExtent l="12700" t="12700" r="13970" b="24130"/>
                <wp:wrapNone/>
                <wp:docPr id="329866050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A47C28-7E2A-40D8-9862-C5DD1033BBE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9724" cy="3941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26D572" id="Straight Connector 1" o:spid="_x0000_s1026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pt,3pt" to="475.4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" strokecolor="black [3213]" strokeweight="1.5pt">
                <v:stroke joinstyle="miter"/>
              </v:line>
            </w:pict>
          </mc:Fallback>
        </mc:AlternateContent>
      </w:r>
    </w:p>
    <w:p w14:paraId="6AFC055B" w14:textId="77777777" w:rsidR="00EB5F83" w:rsidRDefault="00EB5F83" w:rsidP="004E3B25">
      <w:pPr>
        <w:spacing w:after="0" w:line="240" w:lineRule="auto"/>
        <w:jc w:val="center"/>
      </w:pPr>
    </w:p>
    <w:p w14:paraId="05C1F3A8" w14:textId="1A1CF2E9" w:rsidR="00EB5F83" w:rsidRPr="00093647" w:rsidRDefault="008E7FEF" w:rsidP="004E3B25">
      <w:pPr>
        <w:spacing w:after="0" w:line="240" w:lineRule="auto"/>
        <w:rPr>
          <w:rFonts w:eastAsia="Times New Roman" w:cs="Segoe UI"/>
          <w:kern w:val="0"/>
          <w:lang w:val="en-CA"/>
          <w14:ligatures w14:val="none"/>
        </w:rPr>
      </w:pPr>
      <w:r>
        <w:t xml:space="preserve">This round of LITE Seed Grants, we </w:t>
      </w:r>
      <w:r w:rsidR="00C47D05">
        <w:t xml:space="preserve">are </w:t>
      </w:r>
      <w:r w:rsidR="00706624">
        <w:t>see</w:t>
      </w:r>
      <w:r w:rsidR="00C77D13">
        <w:t>king</w:t>
      </w:r>
      <w:r w:rsidR="00C47D05">
        <w:t xml:space="preserve"> projects that</w:t>
      </w:r>
      <w:r w:rsidR="00DD2591">
        <w:t xml:space="preserve"> </w:t>
      </w:r>
      <w:r w:rsidR="4E5DC21A">
        <w:t xml:space="preserve">advance </w:t>
      </w:r>
      <w:r w:rsidR="1FE6B0B7">
        <w:t>insights</w:t>
      </w:r>
      <w:r w:rsidR="43C29A32">
        <w:t xml:space="preserve">, </w:t>
      </w:r>
      <w:r w:rsidR="1FE6B0B7">
        <w:t>ideas</w:t>
      </w:r>
      <w:r w:rsidR="73024C75">
        <w:t>, and discussion</w:t>
      </w:r>
      <w:r w:rsidR="1FE6B0B7">
        <w:t xml:space="preserve"> </w:t>
      </w:r>
      <w:r w:rsidR="6537175F">
        <w:t xml:space="preserve">generated </w:t>
      </w:r>
      <w:r w:rsidR="1FE6B0B7">
        <w:t xml:space="preserve">from </w:t>
      </w:r>
      <w:r w:rsidR="3B2A6AD4">
        <w:t>the 17</w:t>
      </w:r>
      <w:r w:rsidR="3B2A6AD4" w:rsidRPr="1A3C2A41">
        <w:rPr>
          <w:vertAlign w:val="superscript"/>
        </w:rPr>
        <w:t>th</w:t>
      </w:r>
      <w:r w:rsidR="3B2A6AD4">
        <w:t xml:space="preserve"> Annual University of Waterloo Teaching and Learning Conference </w:t>
      </w:r>
      <w:r w:rsidR="5B0644CC">
        <w:t xml:space="preserve">theme, </w:t>
      </w:r>
      <w:r w:rsidR="3B2A6AD4" w:rsidRPr="00450CF2">
        <w:rPr>
          <w:i/>
          <w:iCs/>
        </w:rPr>
        <w:t>The Human Factor – Shaping the Role of Artificial Intelligence (AI) in Higher Education.</w:t>
      </w:r>
      <w:r w:rsidR="00A23498" w:rsidRPr="00A23498">
        <w:rPr>
          <w:rFonts w:eastAsia="Times New Roman" w:cs="Segoe UI"/>
          <w:kern w:val="0"/>
          <w:lang w:val="en-CA"/>
          <w14:ligatures w14:val="none"/>
        </w:rPr>
        <w:t xml:space="preserve"> </w:t>
      </w:r>
      <w:r w:rsidR="00A23498" w:rsidRPr="00721695">
        <w:rPr>
          <w:rFonts w:eastAsia="Times New Roman" w:cs="Segoe UI"/>
          <w:kern w:val="0"/>
          <w:lang w:val="en-CA"/>
          <w14:ligatures w14:val="none"/>
        </w:rPr>
        <w:t>While this call is inspired by discussions from the 2026 University of Waterloo Teaching and Learning Conference, attendance at the conference is not required</w:t>
      </w:r>
      <w:r w:rsidR="009D44C3">
        <w:rPr>
          <w:rFonts w:eastAsia="Times New Roman" w:cs="Segoe UI"/>
          <w:kern w:val="0"/>
          <w:lang w:val="en-CA"/>
          <w14:ligatures w14:val="none"/>
        </w:rPr>
        <w:t xml:space="preserve"> to </w:t>
      </w:r>
      <w:r w:rsidR="001C7D48">
        <w:rPr>
          <w:rFonts w:eastAsia="Times New Roman" w:cs="Segoe UI"/>
          <w:kern w:val="0"/>
          <w:lang w:val="en-CA"/>
          <w14:ligatures w14:val="none"/>
        </w:rPr>
        <w:t>submit a LITE proposal</w:t>
      </w:r>
      <w:r w:rsidR="00A23498" w:rsidRPr="00721695">
        <w:rPr>
          <w:rFonts w:eastAsia="Times New Roman" w:cs="Segoe UI"/>
          <w:kern w:val="0"/>
          <w:lang w:val="en-CA"/>
          <w14:ligatures w14:val="none"/>
        </w:rPr>
        <w:t xml:space="preserve">. </w:t>
      </w:r>
      <w:r w:rsidR="00A23498" w:rsidRPr="00721695">
        <w:rPr>
          <w:rStyle w:val="Strong"/>
          <w:rFonts w:cs="Segoe UI"/>
        </w:rPr>
        <w:t xml:space="preserve">We welcome proposals from all eligible members of the UW </w:t>
      </w:r>
      <w:r w:rsidR="00A23498" w:rsidRPr="00182642">
        <w:rPr>
          <w:rStyle w:val="Strong"/>
          <w:rFonts w:cs="Segoe UI"/>
        </w:rPr>
        <w:t>community</w:t>
      </w:r>
      <w:r w:rsidR="00A23498" w:rsidRPr="00543439">
        <w:rPr>
          <w:rStyle w:val="Strong"/>
          <w:rFonts w:cs="Segoe UI"/>
          <w:b w:val="0"/>
          <w:bCs w:val="0"/>
        </w:rPr>
        <w:t xml:space="preserve"> </w:t>
      </w:r>
      <w:r w:rsidR="00A23498" w:rsidRPr="00543439">
        <w:rPr>
          <w:rFonts w:eastAsia="Times New Roman" w:cs="Segoe UI"/>
          <w:b/>
          <w:bCs/>
          <w:kern w:val="0"/>
          <w:lang w:val="en-CA"/>
          <w14:ligatures w14:val="none"/>
        </w:rPr>
        <w:t>whose proposed work aligns with the theme.</w:t>
      </w:r>
      <w:r w:rsidR="00A23498" w:rsidRPr="00721695">
        <w:rPr>
          <w:rFonts w:eastAsia="Times New Roman" w:cs="Segoe UI"/>
          <w:kern w:val="0"/>
          <w:lang w:val="en-CA"/>
          <w14:ligatures w14:val="none"/>
        </w:rPr>
        <w:t xml:space="preserve"> </w:t>
      </w:r>
    </w:p>
    <w:p w14:paraId="5CA1E40F" w14:textId="77777777" w:rsidR="00111C78" w:rsidRDefault="00111C78" w:rsidP="004E3B25">
      <w:pPr>
        <w:spacing w:after="0" w:line="240" w:lineRule="auto"/>
        <w:rPr>
          <w:rFonts w:eastAsia="Times New Roman" w:cs="Segoe UI"/>
          <w:kern w:val="0"/>
          <w:lang w:val="en-CA"/>
          <w14:ligatures w14:val="none"/>
        </w:rPr>
      </w:pPr>
    </w:p>
    <w:p w14:paraId="35BBE36E" w14:textId="675C57D1" w:rsidR="00C75A7D" w:rsidRDefault="000325B4" w:rsidP="004E3B25">
      <w:pPr>
        <w:spacing w:after="0" w:line="240" w:lineRule="auto"/>
        <w:rPr>
          <w:rFonts w:eastAsia="Times New Roman" w:cs="Segoe UI"/>
          <w:kern w:val="0"/>
          <w14:ligatures w14:val="none"/>
        </w:rPr>
      </w:pPr>
      <w:r w:rsidRPr="009B1E9E">
        <w:rPr>
          <w:rFonts w:eastAsia="Times New Roman" w:cs="Segoe UI"/>
          <w:kern w:val="0"/>
          <w14:ligatures w14:val="none"/>
        </w:rPr>
        <w:t xml:space="preserve">The conversations at the </w:t>
      </w:r>
      <w:hyperlink r:id="rId10" w:history="1">
        <w:r w:rsidR="002E249C" w:rsidRPr="000A0668">
          <w:rPr>
            <w:rStyle w:val="Hyperlink"/>
          </w:rPr>
          <w:t>University of Waterloo Teaching and Learning Conference</w:t>
        </w:r>
      </w:hyperlink>
      <w:r w:rsidR="008E59AD">
        <w:t xml:space="preserve"> </w:t>
      </w:r>
      <w:r w:rsidR="00C75A7D" w:rsidRPr="009B1E9E">
        <w:rPr>
          <w:rFonts w:eastAsia="Times New Roman" w:cs="Segoe UI"/>
          <w:kern w:val="0"/>
          <w14:ligatures w14:val="none"/>
        </w:rPr>
        <w:t>in April 2026 made clear that while Artificial Intelligence (AI) is reshaping higher education, the future of teaching and learning remains fundamentally human.</w:t>
      </w:r>
    </w:p>
    <w:p w14:paraId="1ACE6C85" w14:textId="77777777" w:rsidR="00EB5F83" w:rsidRDefault="00EB5F83" w:rsidP="004E3B25">
      <w:pPr>
        <w:spacing w:after="0" w:line="240" w:lineRule="auto"/>
        <w:rPr>
          <w:rFonts w:eastAsia="Times New Roman" w:cs="Segoe UI"/>
          <w:kern w:val="0"/>
          <w14:ligatures w14:val="none"/>
        </w:rPr>
      </w:pPr>
    </w:p>
    <w:p w14:paraId="04557279" w14:textId="4836B405" w:rsidR="00DA5A59" w:rsidRDefault="007F5E5E" w:rsidP="004E3B25">
      <w:pPr>
        <w:spacing w:after="0" w:line="240" w:lineRule="auto"/>
      </w:pPr>
      <w:r>
        <w:t xml:space="preserve">During the Conference, </w:t>
      </w:r>
      <w:r w:rsidR="00D92C9C">
        <w:t>presenters and attendees</w:t>
      </w:r>
      <w:r w:rsidR="0020436D">
        <w:t xml:space="preserve"> </w:t>
      </w:r>
      <w:r w:rsidR="006B7B25">
        <w:t>reflect</w:t>
      </w:r>
      <w:r w:rsidR="0020436D">
        <w:t>ed</w:t>
      </w:r>
      <w:r w:rsidR="006B7B25">
        <w:t xml:space="preserve"> on </w:t>
      </w:r>
      <w:r w:rsidR="00E25A1E">
        <w:t>the future of higher education</w:t>
      </w:r>
      <w:r w:rsidR="00EA4508">
        <w:t xml:space="preserve">, </w:t>
      </w:r>
      <w:r w:rsidR="00540D1B">
        <w:t xml:space="preserve">the role </w:t>
      </w:r>
      <w:r w:rsidR="2EC9D622">
        <w:t xml:space="preserve">of </w:t>
      </w:r>
      <w:r w:rsidR="00C75F5C">
        <w:t>new technologies</w:t>
      </w:r>
      <w:r w:rsidR="00360819">
        <w:t>, like GenAI,</w:t>
      </w:r>
      <w:r w:rsidR="00C75F5C">
        <w:t xml:space="preserve"> </w:t>
      </w:r>
      <w:r w:rsidR="00EA4508">
        <w:t xml:space="preserve"> and </w:t>
      </w:r>
      <w:r w:rsidR="007E73BD">
        <w:t xml:space="preserve">how </w:t>
      </w:r>
      <w:r w:rsidR="00443A7E">
        <w:t>these</w:t>
      </w:r>
      <w:r w:rsidR="006F3159">
        <w:t xml:space="preserve"> can</w:t>
      </w:r>
      <w:r w:rsidR="00EA4508">
        <w:t xml:space="preserve"> </w:t>
      </w:r>
      <w:r w:rsidR="001978FF">
        <w:t xml:space="preserve">be </w:t>
      </w:r>
      <w:r w:rsidR="00EA4508">
        <w:t>further</w:t>
      </w:r>
      <w:r w:rsidR="006F3159">
        <w:t xml:space="preserve"> </w:t>
      </w:r>
      <w:r w:rsidR="002448E9">
        <w:t>develop</w:t>
      </w:r>
      <w:r w:rsidR="001978FF">
        <w:t>ed</w:t>
      </w:r>
      <w:r w:rsidR="002448E9">
        <w:t xml:space="preserve"> and shape</w:t>
      </w:r>
      <w:r w:rsidR="001978FF">
        <w:t>d</w:t>
      </w:r>
      <w:r w:rsidR="002448E9">
        <w:t xml:space="preserve"> </w:t>
      </w:r>
      <w:r w:rsidR="001978FF">
        <w:t>in our practice</w:t>
      </w:r>
      <w:r w:rsidR="002448E9">
        <w:t xml:space="preserve">. </w:t>
      </w:r>
      <w:r w:rsidR="00B847E3">
        <w:t xml:space="preserve"> </w:t>
      </w:r>
      <w:r w:rsidR="00C75F5C">
        <w:t xml:space="preserve"> </w:t>
      </w:r>
    </w:p>
    <w:p w14:paraId="56CE22FB" w14:textId="77777777" w:rsidR="00EB5F83" w:rsidRDefault="00EB5F83" w:rsidP="004E3B25">
      <w:pPr>
        <w:spacing w:after="0" w:line="240" w:lineRule="auto"/>
      </w:pPr>
    </w:p>
    <w:p w14:paraId="04CE7C1C" w14:textId="75A4F928" w:rsidR="00DA671A" w:rsidRDefault="00DA671A" w:rsidP="004E3B25">
      <w:pPr>
        <w:spacing w:after="0" w:line="240" w:lineRule="auto"/>
        <w:rPr>
          <w:rFonts w:eastAsia="Times New Roman" w:cs="Segoe UI"/>
          <w:b/>
          <w:bCs/>
          <w:kern w:val="0"/>
          <w14:ligatures w14:val="none"/>
        </w:rPr>
      </w:pPr>
      <w:r w:rsidRPr="1120F1E7">
        <w:rPr>
          <w:rFonts w:eastAsia="Times New Roman" w:cs="Segoe UI"/>
        </w:rPr>
        <w:t xml:space="preserve">As the next step in this </w:t>
      </w:r>
      <w:r w:rsidRPr="3BD6420C">
        <w:rPr>
          <w:rFonts w:eastAsia="Times New Roman" w:cs="Segoe UI"/>
        </w:rPr>
        <w:t>institution</w:t>
      </w:r>
      <w:r w:rsidR="7B9A0CC8" w:rsidRPr="3BD6420C">
        <w:rPr>
          <w:rFonts w:eastAsia="Times New Roman" w:cs="Segoe UI"/>
        </w:rPr>
        <w:t>-wide</w:t>
      </w:r>
      <w:r w:rsidRPr="1120F1E7">
        <w:rPr>
          <w:rFonts w:eastAsia="Times New Roman" w:cs="Segoe UI"/>
        </w:rPr>
        <w:t xml:space="preserve"> conversation, the </w:t>
      </w:r>
      <w:r w:rsidRPr="1120F1E7">
        <w:rPr>
          <w:rFonts w:eastAsia="Times New Roman" w:cs="Segoe UI"/>
          <w:b/>
          <w:bCs/>
        </w:rPr>
        <w:t xml:space="preserve">Learning Innovation and Teaching Enhancement (LITE) </w:t>
      </w:r>
      <w:r w:rsidR="0092377B" w:rsidRPr="1120F1E7">
        <w:rPr>
          <w:rFonts w:eastAsia="Times New Roman" w:cs="Segoe UI"/>
          <w:b/>
          <w:bCs/>
        </w:rPr>
        <w:t>Seed</w:t>
      </w:r>
      <w:r w:rsidR="00701ED6" w:rsidRPr="1120F1E7">
        <w:rPr>
          <w:rFonts w:eastAsia="Times New Roman" w:cs="Segoe UI"/>
          <w:b/>
          <w:bCs/>
        </w:rPr>
        <w:t xml:space="preserve"> </w:t>
      </w:r>
      <w:r w:rsidRPr="1120F1E7">
        <w:rPr>
          <w:rFonts w:eastAsia="Times New Roman" w:cs="Segoe UI"/>
          <w:b/>
          <w:bCs/>
        </w:rPr>
        <w:t>Grants program invites project proposals that build on the insights, challenges, and possibilities identified through the conference.</w:t>
      </w:r>
    </w:p>
    <w:p w14:paraId="42ADC339" w14:textId="77777777" w:rsidR="00D70E43" w:rsidRDefault="00D70E43" w:rsidP="004E3B25">
      <w:pPr>
        <w:spacing w:after="0" w:line="240" w:lineRule="auto"/>
        <w:rPr>
          <w:rFonts w:eastAsia="Times New Roman" w:cs="Segoe UI"/>
          <w:b/>
          <w:bCs/>
          <w:kern w:val="0"/>
          <w14:ligatures w14:val="none"/>
        </w:rPr>
      </w:pPr>
    </w:p>
    <w:p w14:paraId="4B75D246" w14:textId="299D3BD2" w:rsidR="00A53163" w:rsidRDefault="1BD34762" w:rsidP="004E3B25">
      <w:pPr>
        <w:spacing w:after="0" w:line="240" w:lineRule="auto"/>
      </w:pPr>
      <w:r>
        <w:t xml:space="preserve">If you attended the conference: </w:t>
      </w:r>
      <w:r w:rsidR="00EB5F83">
        <w:t>W</w:t>
      </w:r>
      <w:r w:rsidR="00B87294">
        <w:t xml:space="preserve">hat sparked your </w:t>
      </w:r>
      <w:r w:rsidR="00B21347">
        <w:t xml:space="preserve">curiosity </w:t>
      </w:r>
      <w:r w:rsidR="00EB5F83">
        <w:t>at</w:t>
      </w:r>
      <w:r w:rsidR="00DE2856">
        <w:t xml:space="preserve"> the conference</w:t>
      </w:r>
      <w:r w:rsidR="00EB5F83">
        <w:t>?</w:t>
      </w:r>
      <w:r w:rsidR="00DE2856">
        <w:t xml:space="preserve"> </w:t>
      </w:r>
      <w:r w:rsidR="00E95F45">
        <w:t xml:space="preserve">What did you learn? </w:t>
      </w:r>
      <w:r w:rsidR="00DE2856">
        <w:t>H</w:t>
      </w:r>
      <w:r w:rsidR="00B21347">
        <w:t xml:space="preserve">ow </w:t>
      </w:r>
      <w:r w:rsidR="00AB3750">
        <w:t>have you</w:t>
      </w:r>
      <w:r w:rsidR="00B21347">
        <w:t xml:space="preserve"> implemented</w:t>
      </w:r>
      <w:r w:rsidR="00EB5F83">
        <w:t>, or would like to implement</w:t>
      </w:r>
      <w:r w:rsidR="00B21347">
        <w:t xml:space="preserve"> </w:t>
      </w:r>
      <w:r w:rsidR="003672F1">
        <w:t>these ideas</w:t>
      </w:r>
      <w:r w:rsidR="00B21347">
        <w:t xml:space="preserve"> into your own teaching</w:t>
      </w:r>
      <w:r w:rsidR="00DE2856">
        <w:t xml:space="preserve">? </w:t>
      </w:r>
      <w:r w:rsidR="00AB3750">
        <w:t>How are you developing the</w:t>
      </w:r>
      <w:r w:rsidR="003672F1">
        <w:t xml:space="preserve">m </w:t>
      </w:r>
      <w:r w:rsidR="00AB3750">
        <w:t>further?</w:t>
      </w:r>
      <w:r w:rsidR="00B21347">
        <w:t xml:space="preserve"> </w:t>
      </w:r>
      <w:r w:rsidR="00EB5F83">
        <w:t xml:space="preserve">How has your research been shaped by the interactions you had </w:t>
      </w:r>
      <w:r w:rsidR="00EB5F83" w:rsidRPr="00790B8E">
        <w:t xml:space="preserve">and feedback you received at UWTL? </w:t>
      </w:r>
    </w:p>
    <w:p w14:paraId="118961FE" w14:textId="77777777" w:rsidR="00B60E5F" w:rsidRDefault="00B60E5F" w:rsidP="004E3B25">
      <w:pPr>
        <w:spacing w:after="0" w:line="240" w:lineRule="auto"/>
      </w:pPr>
    </w:p>
    <w:p w14:paraId="3435A4DC" w14:textId="023A177F" w:rsidR="00EB5F83" w:rsidRPr="00790B8E" w:rsidRDefault="0ABD6E7C" w:rsidP="004E3B25">
      <w:pPr>
        <w:spacing w:after="0" w:line="240" w:lineRule="auto"/>
        <w:rPr>
          <w:ins w:id="0" w:author="Kyle Scholz" w:date="2026-08-05T16:02:00Z" w16du:dateUtc="2026-08-05T16:02:51Z"/>
        </w:rPr>
      </w:pPr>
      <w:r w:rsidRPr="1E5E06AD">
        <w:rPr>
          <w:rFonts w:eastAsia="Times New Roman" w:cs="Segoe UI"/>
          <w:lang w:val="en-CA"/>
        </w:rPr>
        <w:lastRenderedPageBreak/>
        <w:t xml:space="preserve">If you </w:t>
      </w:r>
      <w:r w:rsidRPr="5404CA21">
        <w:rPr>
          <w:rFonts w:eastAsia="Times New Roman" w:cs="Segoe UI"/>
          <w:lang w:val="en-CA"/>
        </w:rPr>
        <w:t xml:space="preserve">did not attend the conference: </w:t>
      </w:r>
      <w:r w:rsidR="00E2214D" w:rsidRPr="1E5E06AD">
        <w:rPr>
          <w:rFonts w:eastAsia="Times New Roman" w:cs="Segoe UI"/>
          <w:lang w:val="en-CA"/>
        </w:rPr>
        <w:t xml:space="preserve"> </w:t>
      </w:r>
      <w:r w:rsidR="6D4555AC" w:rsidRPr="1EEBD8B5">
        <w:rPr>
          <w:rFonts w:eastAsia="Times New Roman" w:cs="Segoe UI"/>
          <w:lang w:val="en-CA"/>
        </w:rPr>
        <w:t>H</w:t>
      </w:r>
      <w:r w:rsidR="00E2214D" w:rsidRPr="1E5E06AD">
        <w:rPr>
          <w:rFonts w:eastAsia="Times New Roman" w:cs="Segoe UI"/>
          <w:lang w:val="en-CA"/>
        </w:rPr>
        <w:t>ow does the theme resonate with questions, challenges, or opportunities you are already exploring in your teaching, learning, or research?</w:t>
      </w:r>
      <w:r w:rsidR="00790B8E" w:rsidRPr="1E5E06AD">
        <w:rPr>
          <w:rFonts w:eastAsia="Times New Roman" w:cs="Segoe UI"/>
          <w:lang w:val="en-CA"/>
        </w:rPr>
        <w:t xml:space="preserve"> </w:t>
      </w:r>
    </w:p>
    <w:p w14:paraId="7934DD7D" w14:textId="77777777" w:rsidR="00A44ACD" w:rsidRDefault="00A44ACD" w:rsidP="004E3B25">
      <w:pPr>
        <w:spacing w:after="0" w:line="240" w:lineRule="auto"/>
      </w:pPr>
    </w:p>
    <w:p w14:paraId="63B8FA4D" w14:textId="09A4253A" w:rsidR="00EB5F83" w:rsidRPr="00790B8E" w:rsidRDefault="00B21347" w:rsidP="004E3B25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val="en-CA"/>
          <w14:ligatures w14:val="none"/>
        </w:rPr>
      </w:pPr>
      <w:r w:rsidRPr="00790B8E">
        <w:t xml:space="preserve">This LITE Seed Grant </w:t>
      </w:r>
      <w:r w:rsidR="00490C6C" w:rsidRPr="00790B8E">
        <w:t xml:space="preserve">round provides </w:t>
      </w:r>
      <w:r w:rsidR="00D92C9C" w:rsidRPr="00790B8E">
        <w:t>you with</w:t>
      </w:r>
      <w:r w:rsidR="00490C6C" w:rsidRPr="00790B8E">
        <w:t xml:space="preserve"> the opportunity to </w:t>
      </w:r>
      <w:r w:rsidR="000A2B23" w:rsidRPr="00790B8E">
        <w:t xml:space="preserve">formally study </w:t>
      </w:r>
      <w:r w:rsidR="00F30808" w:rsidRPr="00790B8E">
        <w:t xml:space="preserve">these </w:t>
      </w:r>
      <w:r w:rsidR="006D3370" w:rsidRPr="0010564E">
        <w:t>experiences</w:t>
      </w:r>
      <w:r w:rsidR="0010564E" w:rsidRPr="0010564E">
        <w:t xml:space="preserve"> and </w:t>
      </w:r>
      <w:r w:rsidR="006D3370" w:rsidRPr="0010564E">
        <w:t>opportunities</w:t>
      </w:r>
      <w:r w:rsidR="0010564E">
        <w:t>,</w:t>
      </w:r>
      <w:r w:rsidR="009C573A" w:rsidRPr="00790B8E">
        <w:t xml:space="preserve"> and share results </w:t>
      </w:r>
      <w:r w:rsidR="00A44A2E" w:rsidRPr="00790B8E">
        <w:t>throughout</w:t>
      </w:r>
      <w:r w:rsidR="009C573A" w:rsidRPr="00790B8E">
        <w:t xml:space="preserve"> the University and beyond</w:t>
      </w:r>
      <w:r w:rsidR="00270E9E" w:rsidRPr="00790B8E">
        <w:t>.</w:t>
      </w:r>
      <w:r w:rsidR="00270E9E">
        <w:t xml:space="preserve"> </w:t>
      </w:r>
    </w:p>
    <w:p w14:paraId="3B8520A4" w14:textId="77777777" w:rsidR="008019A3" w:rsidRDefault="008019A3" w:rsidP="004E3B25">
      <w:pPr>
        <w:spacing w:after="0" w:line="240" w:lineRule="auto"/>
      </w:pPr>
    </w:p>
    <w:p w14:paraId="2329D9B4" w14:textId="4A7D146B" w:rsidR="00F51301" w:rsidRPr="00790B8E" w:rsidRDefault="009A3DF3" w:rsidP="004E3B25">
      <w:pPr>
        <w:spacing w:after="0" w:line="240" w:lineRule="auto"/>
        <w:rPr>
          <w:b/>
          <w:bCs/>
        </w:rPr>
      </w:pPr>
      <w:r w:rsidRPr="1A3C2A41">
        <w:rPr>
          <w:b/>
          <w:bCs/>
        </w:rPr>
        <w:t>Questions to consider</w:t>
      </w:r>
      <w:r w:rsidR="00F51301" w:rsidRPr="1A3C2A41">
        <w:rPr>
          <w:b/>
          <w:bCs/>
        </w:rPr>
        <w:t xml:space="preserve">: </w:t>
      </w:r>
    </w:p>
    <w:p w14:paraId="7BC98A0B" w14:textId="2B35950B" w:rsidR="00D26444" w:rsidRDefault="00837045" w:rsidP="004E3B25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How can courses and assessments </w:t>
      </w:r>
      <w:r w:rsidR="002B39EE">
        <w:t xml:space="preserve">be designed to </w:t>
      </w:r>
      <w:r w:rsidR="007E5325">
        <w:t xml:space="preserve">continuously foster student engagement? </w:t>
      </w:r>
    </w:p>
    <w:p w14:paraId="0283482B" w14:textId="054D2562" w:rsidR="005632FE" w:rsidRDefault="005632FE" w:rsidP="004E3B25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How are you building </w:t>
      </w:r>
      <w:r w:rsidR="00016EAF">
        <w:t xml:space="preserve">mutual </w:t>
      </w:r>
      <w:r>
        <w:t xml:space="preserve">trust </w:t>
      </w:r>
      <w:r w:rsidR="00016EAF">
        <w:t>with your students regarding GenAI usage? How can this be adapted across</w:t>
      </w:r>
      <w:r w:rsidR="0001422A">
        <w:t xml:space="preserve"> different disciplines and levels of study? </w:t>
      </w:r>
    </w:p>
    <w:p w14:paraId="59EF4A6D" w14:textId="752A2145" w:rsidR="00F002EF" w:rsidRDefault="00F002EF" w:rsidP="004E3B25">
      <w:pPr>
        <w:pStyle w:val="ListParagraph"/>
        <w:numPr>
          <w:ilvl w:val="0"/>
          <w:numId w:val="4"/>
        </w:numPr>
        <w:spacing w:after="0" w:line="240" w:lineRule="auto"/>
      </w:pPr>
      <w:r>
        <w:t>What platforms and technologies are being utilized</w:t>
      </w:r>
      <w:r w:rsidR="00EF5622">
        <w:t xml:space="preserve"> in </w:t>
      </w:r>
      <w:r w:rsidR="00EB5F83">
        <w:t>learning environments</w:t>
      </w:r>
      <w:r>
        <w:t xml:space="preserve">? </w:t>
      </w:r>
      <w:r w:rsidR="00F431EB">
        <w:t>How are students interacting with them</w:t>
      </w:r>
      <w:r>
        <w:t xml:space="preserve">? </w:t>
      </w:r>
      <w:r w:rsidR="004F56DD">
        <w:t xml:space="preserve">How can they be leveraged </w:t>
      </w:r>
      <w:r w:rsidR="003F04C6">
        <w:t xml:space="preserve">to further develop student understanding? </w:t>
      </w:r>
    </w:p>
    <w:p w14:paraId="11880E01" w14:textId="2544E2A7" w:rsidR="00141182" w:rsidRPr="002428D7" w:rsidRDefault="008D7F69" w:rsidP="004E3B25">
      <w:pPr>
        <w:numPr>
          <w:ilvl w:val="0"/>
          <w:numId w:val="4"/>
        </w:numPr>
        <w:spacing w:after="0" w:line="240" w:lineRule="auto"/>
        <w:rPr>
          <w:rFonts w:eastAsia="Times New Roman" w:cs="Segoe UI"/>
          <w:kern w:val="0"/>
          <w14:ligatures w14:val="none"/>
        </w:rPr>
      </w:pPr>
      <w:r w:rsidRPr="009B1E9E">
        <w:rPr>
          <w:rFonts w:eastAsia="Times New Roman" w:cs="Segoe UI"/>
          <w:kern w:val="0"/>
          <w14:ligatures w14:val="none"/>
        </w:rPr>
        <w:t>What teaching practices help students develop critical thinking, judgment, and disciplinary expertise in an AI-mediated world?</w:t>
      </w:r>
      <w:r w:rsidR="00337CF0">
        <w:rPr>
          <w:rFonts w:eastAsia="Times New Roman" w:cs="Segoe UI"/>
          <w:kern w:val="0"/>
          <w14:ligatures w14:val="none"/>
        </w:rPr>
        <w:t xml:space="preserve"> How do we</w:t>
      </w:r>
      <w:r w:rsidR="00F82362">
        <w:rPr>
          <w:rFonts w:eastAsia="Times New Roman" w:cs="Segoe UI"/>
          <w:kern w:val="0"/>
          <w14:ligatures w14:val="none"/>
        </w:rPr>
        <w:t xml:space="preserve"> further develop our students’</w:t>
      </w:r>
      <w:r w:rsidR="00EB5F83">
        <w:rPr>
          <w:rFonts w:eastAsia="Times New Roman" w:cs="Segoe UI"/>
          <w:kern w:val="0"/>
          <w14:ligatures w14:val="none"/>
        </w:rPr>
        <w:t xml:space="preserve"> critical thinking and</w:t>
      </w:r>
      <w:r w:rsidR="00F82362">
        <w:rPr>
          <w:rFonts w:eastAsia="Times New Roman" w:cs="Segoe UI"/>
          <w:kern w:val="0"/>
          <w14:ligatures w14:val="none"/>
        </w:rPr>
        <w:t xml:space="preserve"> AI literacy skills? </w:t>
      </w:r>
    </w:p>
    <w:p w14:paraId="527C099C" w14:textId="6E786136" w:rsidR="00E87AD7" w:rsidRPr="009B1E9E" w:rsidRDefault="00E87AD7" w:rsidP="004E3B25">
      <w:pPr>
        <w:numPr>
          <w:ilvl w:val="0"/>
          <w:numId w:val="4"/>
        </w:numPr>
        <w:spacing w:after="0" w:line="240" w:lineRule="auto"/>
        <w:rPr>
          <w:rFonts w:eastAsia="Times New Roman" w:cs="Segoe UI"/>
          <w:kern w:val="0"/>
          <w14:ligatures w14:val="none"/>
        </w:rPr>
      </w:pPr>
      <w:r w:rsidRPr="009B1E9E">
        <w:rPr>
          <w:rFonts w:eastAsia="Times New Roman" w:cs="Segoe UI"/>
          <w:kern w:val="0"/>
          <w14:ligatures w14:val="none"/>
        </w:rPr>
        <w:t xml:space="preserve">What approaches support ethical, equitable, accessible, </w:t>
      </w:r>
      <w:r w:rsidR="00A6495E">
        <w:rPr>
          <w:rFonts w:eastAsia="Times New Roman" w:cs="Segoe UI"/>
          <w:kern w:val="0"/>
          <w14:ligatures w14:val="none"/>
        </w:rPr>
        <w:t xml:space="preserve">diverse, </w:t>
      </w:r>
      <w:r w:rsidRPr="009B1E9E">
        <w:rPr>
          <w:rFonts w:eastAsia="Times New Roman" w:cs="Segoe UI"/>
          <w:kern w:val="0"/>
          <w14:ligatures w14:val="none"/>
        </w:rPr>
        <w:t>and inclusive uses of AI in teaching and learning?</w:t>
      </w:r>
    </w:p>
    <w:p w14:paraId="6751BE8D" w14:textId="77777777" w:rsidR="006C0439" w:rsidRDefault="006C0439" w:rsidP="004E3B25">
      <w:pPr>
        <w:pStyle w:val="ListParagraph"/>
        <w:spacing w:after="0" w:line="240" w:lineRule="auto"/>
      </w:pPr>
    </w:p>
    <w:p w14:paraId="08D55CAA" w14:textId="37C5497A" w:rsidR="00FE0591" w:rsidRPr="009B1E9E" w:rsidRDefault="00FE0591" w:rsidP="004E3B25">
      <w:pPr>
        <w:spacing w:after="0" w:line="240" w:lineRule="auto"/>
        <w:outlineLvl w:val="2"/>
        <w:rPr>
          <w:rFonts w:eastAsia="Times New Roman" w:cs="Segoe UI"/>
          <w:b/>
          <w:bCs/>
          <w:kern w:val="0"/>
          <w14:ligatures w14:val="none"/>
        </w:rPr>
      </w:pPr>
      <w:r w:rsidRPr="009B1E9E">
        <w:rPr>
          <w:rFonts w:eastAsia="Times New Roman" w:cs="Segoe UI"/>
          <w:b/>
          <w:bCs/>
          <w:kern w:val="0"/>
          <w14:ligatures w14:val="none"/>
        </w:rPr>
        <w:t xml:space="preserve">We </w:t>
      </w:r>
      <w:r>
        <w:rPr>
          <w:rFonts w:eastAsia="Times New Roman" w:cs="Segoe UI"/>
          <w:b/>
          <w:bCs/>
          <w:kern w:val="0"/>
          <w14:ligatures w14:val="none"/>
        </w:rPr>
        <w:t xml:space="preserve">invite proposals that </w:t>
      </w:r>
    </w:p>
    <w:p w14:paraId="7C50A059" w14:textId="77777777" w:rsidR="00FE0591" w:rsidRPr="009B1E9E" w:rsidRDefault="00FE0591" w:rsidP="004E3B25">
      <w:pPr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14:ligatures w14:val="none"/>
        </w:rPr>
      </w:pPr>
      <w:r w:rsidRPr="009B1E9E">
        <w:rPr>
          <w:rFonts w:eastAsia="Times New Roman" w:cs="Segoe UI"/>
          <w:kern w:val="0"/>
          <w14:ligatures w14:val="none"/>
        </w:rPr>
        <w:t>Pilot</w:t>
      </w:r>
      <w:r>
        <w:rPr>
          <w:rFonts w:eastAsia="Times New Roman" w:cs="Segoe UI"/>
          <w:kern w:val="0"/>
          <w14:ligatures w14:val="none"/>
        </w:rPr>
        <w:t xml:space="preserve"> and assess</w:t>
      </w:r>
      <w:r w:rsidRPr="009B1E9E">
        <w:rPr>
          <w:rFonts w:eastAsia="Times New Roman" w:cs="Segoe UI"/>
          <w:kern w:val="0"/>
          <w14:ligatures w14:val="none"/>
        </w:rPr>
        <w:t xml:space="preserve"> innovative teaching and assessment approaches;</w:t>
      </w:r>
    </w:p>
    <w:p w14:paraId="3C24782F" w14:textId="77777777" w:rsidR="00FE0591" w:rsidRPr="009B1E9E" w:rsidRDefault="00FE0591" w:rsidP="004E3B25">
      <w:pPr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14:ligatures w14:val="none"/>
        </w:rPr>
      </w:pPr>
      <w:r w:rsidRPr="009B1E9E">
        <w:rPr>
          <w:rFonts w:eastAsia="Times New Roman" w:cs="Segoe UI"/>
          <w:kern w:val="0"/>
          <w14:ligatures w14:val="none"/>
        </w:rPr>
        <w:t>Investigate the impacts of AI on student learning experiences and outcomes;</w:t>
      </w:r>
    </w:p>
    <w:p w14:paraId="5E2374AB" w14:textId="77777777" w:rsidR="00FE0591" w:rsidRPr="009B1E9E" w:rsidRDefault="00FE0591" w:rsidP="004E3B25">
      <w:pPr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14:ligatures w14:val="none"/>
        </w:rPr>
      </w:pPr>
      <w:r w:rsidRPr="009B1E9E">
        <w:rPr>
          <w:rFonts w:eastAsia="Times New Roman" w:cs="Segoe UI"/>
          <w:kern w:val="0"/>
          <w14:ligatures w14:val="none"/>
        </w:rPr>
        <w:t>Develop, evaluate, or scale promising AI-enabled educational practices;</w:t>
      </w:r>
    </w:p>
    <w:p w14:paraId="113FBCE9" w14:textId="77777777" w:rsidR="00FE0591" w:rsidRPr="009B1E9E" w:rsidRDefault="00FE0591" w:rsidP="004E3B25">
      <w:pPr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14:ligatures w14:val="none"/>
        </w:rPr>
      </w:pPr>
      <w:r w:rsidRPr="009B1E9E">
        <w:rPr>
          <w:rFonts w:eastAsia="Times New Roman" w:cs="Segoe UI"/>
          <w:kern w:val="0"/>
          <w14:ligatures w14:val="none"/>
        </w:rPr>
        <w:t>Create resources, frameworks, or tools that support instructors and students;</w:t>
      </w:r>
    </w:p>
    <w:p w14:paraId="553EE2A0" w14:textId="77777777" w:rsidR="00FE0591" w:rsidRPr="009B1E9E" w:rsidRDefault="00FE0591" w:rsidP="004E3B25">
      <w:pPr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14:ligatures w14:val="none"/>
        </w:rPr>
      </w:pPr>
      <w:r w:rsidRPr="009B1E9E">
        <w:rPr>
          <w:rFonts w:eastAsia="Times New Roman" w:cs="Segoe UI"/>
          <w:kern w:val="0"/>
          <w14:ligatures w14:val="none"/>
        </w:rPr>
        <w:t>Explore ethical, pedagogical, disciplinary, or institutional implications of AI</w:t>
      </w:r>
      <w:r>
        <w:rPr>
          <w:rFonts w:eastAsia="Times New Roman" w:cs="Segoe UI"/>
          <w:kern w:val="0"/>
          <w14:ligatures w14:val="none"/>
        </w:rPr>
        <w:t>.</w:t>
      </w:r>
    </w:p>
    <w:p w14:paraId="228E527D" w14:textId="77777777" w:rsidR="00427934" w:rsidRDefault="00427934" w:rsidP="004E3B25">
      <w:pPr>
        <w:pStyle w:val="ListParagraph"/>
        <w:spacing w:after="0" w:line="240" w:lineRule="auto"/>
      </w:pPr>
    </w:p>
    <w:p w14:paraId="28F47782" w14:textId="51D1DB89" w:rsidR="0063062E" w:rsidRPr="00E929FC" w:rsidRDefault="00F6660F" w:rsidP="004E3B25">
      <w:pPr>
        <w:spacing w:after="0" w:line="240" w:lineRule="auto"/>
        <w:rPr>
          <w:b/>
          <w:bCs/>
        </w:rPr>
      </w:pPr>
      <w:r w:rsidRPr="00E929FC">
        <w:rPr>
          <w:b/>
          <w:bCs/>
        </w:rPr>
        <w:t>We are particularly interested in proposals that</w:t>
      </w:r>
      <w:r w:rsidR="001668B9" w:rsidRPr="00E929FC">
        <w:rPr>
          <w:b/>
          <w:bCs/>
        </w:rPr>
        <w:t xml:space="preserve"> </w:t>
      </w:r>
    </w:p>
    <w:p w14:paraId="0D1BEE03" w14:textId="6939B25A" w:rsidR="00A6343B" w:rsidRPr="00A6343B" w:rsidRDefault="00A07C60" w:rsidP="004E3B25">
      <w:pPr>
        <w:numPr>
          <w:ilvl w:val="0"/>
          <w:numId w:val="2"/>
        </w:numPr>
        <w:spacing w:after="0" w:line="240" w:lineRule="auto"/>
        <w:ind w:left="714" w:hanging="357"/>
      </w:pPr>
      <w:r w:rsidRPr="1A3C2A41">
        <w:rPr>
          <w:lang w:val="en-CA"/>
        </w:rPr>
        <w:t>I</w:t>
      </w:r>
      <w:r w:rsidR="00A6343B" w:rsidRPr="1A3C2A41">
        <w:rPr>
          <w:lang w:val="en-CA"/>
        </w:rPr>
        <w:t>nclude applicants and co-applicants from multiple departments, faculties, and/or support units</w:t>
      </w:r>
      <w:r w:rsidR="4BA75596" w:rsidRPr="1A3C2A41">
        <w:rPr>
          <w:lang w:val="en-CA"/>
        </w:rPr>
        <w:t>;</w:t>
      </w:r>
    </w:p>
    <w:p w14:paraId="46ECF582" w14:textId="03869F91" w:rsidR="00A6343B" w:rsidRPr="00A6343B" w:rsidRDefault="00064D6F" w:rsidP="004E3B25">
      <w:pPr>
        <w:numPr>
          <w:ilvl w:val="0"/>
          <w:numId w:val="2"/>
        </w:numPr>
        <w:spacing w:after="0" w:line="240" w:lineRule="auto"/>
        <w:ind w:left="714" w:hanging="357"/>
      </w:pPr>
      <w:r w:rsidRPr="00F3286B">
        <w:rPr>
          <w:lang w:val="en-CA"/>
        </w:rPr>
        <w:t>H</w:t>
      </w:r>
      <w:r w:rsidR="00A6343B" w:rsidRPr="00F3286B">
        <w:rPr>
          <w:lang w:val="en-CA"/>
        </w:rPr>
        <w:t>ave</w:t>
      </w:r>
      <w:r w:rsidR="00A6343B" w:rsidRPr="00A6343B">
        <w:rPr>
          <w:lang w:val="en-CA"/>
        </w:rPr>
        <w:t xml:space="preserve"> the potential to inform decision-making across departments, faculties, and programs;</w:t>
      </w:r>
      <w:r w:rsidR="00A6343B" w:rsidRPr="00A6343B">
        <w:t> </w:t>
      </w:r>
    </w:p>
    <w:p w14:paraId="0B9359D1" w14:textId="5C4C1359" w:rsidR="00A6343B" w:rsidRDefault="00F3286B" w:rsidP="004E3B25">
      <w:pPr>
        <w:numPr>
          <w:ilvl w:val="0"/>
          <w:numId w:val="6"/>
        </w:numPr>
        <w:spacing w:after="0" w:line="240" w:lineRule="auto"/>
        <w:ind w:left="714" w:hanging="357"/>
      </w:pPr>
      <w:r>
        <w:rPr>
          <w:lang w:val="en-CA"/>
        </w:rPr>
        <w:t>E</w:t>
      </w:r>
      <w:r w:rsidR="00A6343B" w:rsidRPr="00A6343B">
        <w:rPr>
          <w:lang w:val="en-CA"/>
        </w:rPr>
        <w:t>licit insights that are applicable and transferable to other departments, schools, and/or faculties. </w:t>
      </w:r>
      <w:r w:rsidR="00A6343B" w:rsidRPr="00A6343B">
        <w:t> </w:t>
      </w:r>
    </w:p>
    <w:p w14:paraId="0906CBBD" w14:textId="77777777" w:rsidR="007D01C4" w:rsidRDefault="007D01C4" w:rsidP="004E3B25">
      <w:pPr>
        <w:spacing w:after="0" w:line="240" w:lineRule="auto"/>
      </w:pPr>
    </w:p>
    <w:p w14:paraId="32EF11B1" w14:textId="5885331D" w:rsidR="00330116" w:rsidRPr="00A6343B" w:rsidRDefault="00330116" w:rsidP="004E3B25">
      <w:pPr>
        <w:spacing w:after="0" w:line="240" w:lineRule="auto"/>
      </w:pPr>
      <w:r>
        <w:t xml:space="preserve">Proposals outside of this scope will be considered, but priority will be given to proposals that directly address the topics outlined in this call. </w:t>
      </w:r>
    </w:p>
    <w:p w14:paraId="3E24BD0B" w14:textId="22752145" w:rsidR="00C11E6D" w:rsidRDefault="00C11E6D" w:rsidP="004E3B25">
      <w:pPr>
        <w:spacing w:after="0" w:line="240" w:lineRule="auto"/>
      </w:pPr>
      <w:r>
        <w:br w:type="page"/>
      </w:r>
    </w:p>
    <w:p w14:paraId="585DA1EE" w14:textId="3F4E115A" w:rsidR="00D96DA3" w:rsidRPr="00E80971" w:rsidRDefault="00D96DA3" w:rsidP="004E3B25">
      <w:pPr>
        <w:spacing w:after="0" w:line="240" w:lineRule="auto"/>
        <w:rPr>
          <w:b/>
        </w:rPr>
      </w:pPr>
      <w:r w:rsidRPr="00633A18">
        <w:rPr>
          <w:b/>
          <w:bCs/>
        </w:rPr>
        <w:lastRenderedPageBreak/>
        <w:t>LITE Seed Grant</w:t>
      </w:r>
      <w:r>
        <w:rPr>
          <w:b/>
          <w:bCs/>
        </w:rPr>
        <w:t xml:space="preserve"> Application Process</w:t>
      </w:r>
      <w:r w:rsidRPr="00633A18">
        <w:rPr>
          <w:b/>
          <w:bCs/>
        </w:rPr>
        <w:t xml:space="preserve"> – In a Nutshell </w:t>
      </w:r>
    </w:p>
    <w:p w14:paraId="2B8F61ED" w14:textId="77777777" w:rsidR="001442CF" w:rsidRDefault="001442CF" w:rsidP="004E3B25">
      <w:pPr>
        <w:spacing w:after="0" w:line="240" w:lineRule="auto"/>
        <w:rPr>
          <w:b/>
          <w:bCs/>
        </w:rPr>
      </w:pPr>
    </w:p>
    <w:p w14:paraId="51FDFE22" w14:textId="3CA1F060" w:rsidR="00D96DA3" w:rsidRPr="009B1E9E" w:rsidRDefault="00D96DA3" w:rsidP="004E3B25">
      <w:pPr>
        <w:spacing w:after="0" w:line="240" w:lineRule="auto"/>
      </w:pPr>
      <w:r w:rsidRPr="00633A18">
        <w:rPr>
          <w:b/>
          <w:bCs/>
        </w:rPr>
        <w:t>Amount:</w:t>
      </w:r>
      <w:r w:rsidRPr="009B1E9E">
        <w:t> Up to $7,500 </w:t>
      </w:r>
    </w:p>
    <w:p w14:paraId="45108BF7" w14:textId="77777777" w:rsidR="00AC14A1" w:rsidRDefault="00AC14A1" w:rsidP="004E3B25">
      <w:pPr>
        <w:spacing w:after="0" w:line="240" w:lineRule="auto"/>
        <w:rPr>
          <w:b/>
          <w:bCs/>
        </w:rPr>
      </w:pPr>
    </w:p>
    <w:p w14:paraId="0146A3AD" w14:textId="10D135FB" w:rsidR="00D96DA3" w:rsidRPr="009B1E9E" w:rsidRDefault="00D96DA3" w:rsidP="004E3B25">
      <w:pPr>
        <w:spacing w:after="0" w:line="240" w:lineRule="auto"/>
      </w:pPr>
      <w:r w:rsidRPr="00673744">
        <w:rPr>
          <w:b/>
          <w:bCs/>
        </w:rPr>
        <w:t>Application deadline:</w:t>
      </w:r>
      <w:r w:rsidRPr="009B1E9E">
        <w:t xml:space="preserve"> October 1</w:t>
      </w:r>
      <w:r w:rsidRPr="00633A18">
        <w:rPr>
          <w:vertAlign w:val="superscript"/>
        </w:rPr>
        <w:t>st</w:t>
      </w:r>
      <w:r>
        <w:t>, 2026, 11:59 p.m.</w:t>
      </w:r>
    </w:p>
    <w:p w14:paraId="08903FE1" w14:textId="77777777" w:rsidR="00AC14A1" w:rsidRDefault="00AC14A1" w:rsidP="004E3B25">
      <w:pPr>
        <w:spacing w:after="0" w:line="240" w:lineRule="auto"/>
        <w:rPr>
          <w:b/>
          <w:bCs/>
        </w:rPr>
      </w:pPr>
    </w:p>
    <w:p w14:paraId="769D491C" w14:textId="3030E93D" w:rsidR="00D96DA3" w:rsidRPr="009B1E9E" w:rsidRDefault="00D96DA3" w:rsidP="004E3B25">
      <w:pPr>
        <w:spacing w:after="0" w:line="240" w:lineRule="auto"/>
      </w:pPr>
      <w:r w:rsidRPr="00633A18">
        <w:rPr>
          <w:b/>
          <w:bCs/>
        </w:rPr>
        <w:t>Consultation deadline:</w:t>
      </w:r>
      <w:r w:rsidRPr="009B1E9E">
        <w:t xml:space="preserve"> Two weeks prior to application deadline. For the October 2026 round, </w:t>
      </w:r>
      <w:r w:rsidRPr="00416A75">
        <w:t>the last day to meet with the with </w:t>
      </w:r>
      <w:hyperlink r:id="rId11" w:history="1">
        <w:r w:rsidRPr="00416A75">
          <w:rPr>
            <w:rStyle w:val="Hyperlink"/>
          </w:rPr>
          <w:t>Annik Bilodeau</w:t>
        </w:r>
      </w:hyperlink>
      <w:r w:rsidRPr="00416A75">
        <w:t xml:space="preserve"> (Educational </w:t>
      </w:r>
      <w:r w:rsidR="00A769B2" w:rsidRPr="00416A75">
        <w:t>Consultant)</w:t>
      </w:r>
      <w:r w:rsidR="00651694" w:rsidRPr="00416A75">
        <w:t xml:space="preserve"> </w:t>
      </w:r>
      <w:r w:rsidRPr="00416A75">
        <w:t>is Friday, September 18, at 12</w:t>
      </w:r>
      <w:r w:rsidR="00E07377">
        <w:t xml:space="preserve"> </w:t>
      </w:r>
      <w:r w:rsidRPr="00416A75">
        <w:t>p</w:t>
      </w:r>
      <w:r w:rsidR="004413DB">
        <w:t>.</w:t>
      </w:r>
      <w:r w:rsidRPr="00416A75">
        <w:t>m</w:t>
      </w:r>
      <w:r w:rsidR="004413DB">
        <w:t>.</w:t>
      </w:r>
      <w:r w:rsidRPr="00416A75">
        <w:t xml:space="preserve"> (noon).</w:t>
      </w:r>
      <w:r w:rsidRPr="009B1E9E">
        <w:t> </w:t>
      </w:r>
    </w:p>
    <w:p w14:paraId="2F6E8603" w14:textId="77777777" w:rsidR="00EF1756" w:rsidRDefault="00EF1756" w:rsidP="004E3B25">
      <w:pPr>
        <w:spacing w:after="0" w:line="240" w:lineRule="auto"/>
        <w:rPr>
          <w:b/>
          <w:bCs/>
        </w:rPr>
      </w:pPr>
    </w:p>
    <w:p w14:paraId="323FC125" w14:textId="5429E57A" w:rsidR="00D96DA3" w:rsidRPr="009B1E9E" w:rsidRDefault="00D96DA3" w:rsidP="004E3B25">
      <w:pPr>
        <w:spacing w:after="0" w:line="240" w:lineRule="auto"/>
      </w:pPr>
      <w:r w:rsidRPr="1A3C2A41">
        <w:rPr>
          <w:b/>
          <w:bCs/>
        </w:rPr>
        <w:t>Important Note</w:t>
      </w:r>
      <w:r w:rsidR="007312CB" w:rsidRPr="1A3C2A41">
        <w:rPr>
          <w:b/>
          <w:bCs/>
        </w:rPr>
        <w:t xml:space="preserve"> – Letter of Intent</w:t>
      </w:r>
      <w:r w:rsidRPr="1A3C2A41">
        <w:rPr>
          <w:b/>
          <w:bCs/>
        </w:rPr>
        <w:t>:</w:t>
      </w:r>
      <w:r w:rsidRPr="1A3C2A41">
        <w:rPr>
          <w:rFonts w:ascii="Arial" w:hAnsi="Arial" w:cs="Arial"/>
        </w:rPr>
        <w:t> </w:t>
      </w:r>
      <w:r w:rsidR="52F689DF" w:rsidRPr="00A53541">
        <w:t>As of</w:t>
      </w:r>
      <w:r>
        <w:t xml:space="preserve"> June 2026, all applicants will need to obtain endorsements and feedback from senior leadership on their project before submitting their proposal. A full proposal is not necessary to submit the LOI. Faculty member applicants will need to obtain </w:t>
      </w:r>
      <w:r w:rsidR="3A4EF47A">
        <w:t xml:space="preserve">endorsement </w:t>
      </w:r>
      <w:r>
        <w:t>from their Associate Dean, Undergraduate Studies and Departmental Chair; staff member applicants will need to obtain the feedback of the Associate Vice-President, Academic, and their ASU Director. See more information about this process in the tab “</w:t>
      </w:r>
      <w:hyperlink r:id="rId12" w:history="1">
        <w:r w:rsidR="00BB7F50" w:rsidRPr="00BB7F50">
          <w:rPr>
            <w:rStyle w:val="Hyperlink"/>
          </w:rPr>
          <w:t>Letter of Intent (LOI)</w:t>
        </w:r>
      </w:hyperlink>
      <w:r>
        <w:t>.” </w:t>
      </w:r>
    </w:p>
    <w:p w14:paraId="49E1F7E7" w14:textId="77777777" w:rsidR="007312CB" w:rsidRDefault="007312CB" w:rsidP="004E3B25">
      <w:pPr>
        <w:spacing w:after="0" w:line="240" w:lineRule="auto"/>
        <w:rPr>
          <w:b/>
          <w:bCs/>
        </w:rPr>
      </w:pPr>
    </w:p>
    <w:p w14:paraId="52E1808E" w14:textId="142E28DA" w:rsidR="00D96DA3" w:rsidRDefault="00D96DA3" w:rsidP="004E3B25">
      <w:pPr>
        <w:spacing w:after="0" w:line="240" w:lineRule="auto"/>
      </w:pPr>
      <w:r w:rsidRPr="009B1E9E">
        <w:rPr>
          <w:b/>
          <w:bCs/>
        </w:rPr>
        <w:t>Review calendar for the October 2026 round:</w:t>
      </w:r>
      <w:r w:rsidRPr="009B1E9E">
        <w:t> </w:t>
      </w:r>
    </w:p>
    <w:p w14:paraId="159533DD" w14:textId="77777777" w:rsidR="00EF2916" w:rsidRDefault="00EF2916" w:rsidP="004E3B25">
      <w:pPr>
        <w:spacing w:after="0" w:line="240" w:lineRule="auto"/>
      </w:pPr>
    </w:p>
    <w:p w14:paraId="300DB8CE" w14:textId="6A212BAB" w:rsidR="00D96DA3" w:rsidRPr="009B1E9E" w:rsidRDefault="00D96DA3" w:rsidP="004E3B25">
      <w:pPr>
        <w:spacing w:after="0" w:line="240" w:lineRule="auto"/>
      </w:pPr>
      <w:r w:rsidRPr="009B1E9E">
        <w:t>The Research Team is always happy to review early drafts of your proposal and to provide feedback. </w:t>
      </w:r>
    </w:p>
    <w:p w14:paraId="19777BEC" w14:textId="3B5075FE" w:rsidR="00D96DA3" w:rsidRPr="009B1E9E" w:rsidRDefault="00D96DA3" w:rsidP="004E3B25">
      <w:pPr>
        <w:pStyle w:val="ListParagraph"/>
        <w:numPr>
          <w:ilvl w:val="0"/>
          <w:numId w:val="8"/>
        </w:numPr>
        <w:spacing w:after="0" w:line="240" w:lineRule="auto"/>
      </w:pPr>
      <w:r w:rsidRPr="009B1E9E">
        <w:t>Iterative feedback (up to 2 rounds): we must receive your draft by Friday, September 18, at 4</w:t>
      </w:r>
      <w:r w:rsidR="006F7E03">
        <w:t xml:space="preserve"> </w:t>
      </w:r>
      <w:r w:rsidRPr="009B1E9E">
        <w:t>p</w:t>
      </w:r>
      <w:r w:rsidR="006F7E03">
        <w:t>.</w:t>
      </w:r>
      <w:r w:rsidRPr="009B1E9E">
        <w:t>m.</w:t>
      </w:r>
    </w:p>
    <w:p w14:paraId="17D9D258" w14:textId="1B673357" w:rsidR="00D96DA3" w:rsidRPr="009B1E9E" w:rsidRDefault="00D96DA3" w:rsidP="004E3B25">
      <w:pPr>
        <w:pStyle w:val="ListParagraph"/>
        <w:numPr>
          <w:ilvl w:val="0"/>
          <w:numId w:val="8"/>
        </w:numPr>
        <w:spacing w:after="0" w:line="240" w:lineRule="auto"/>
      </w:pPr>
      <w:r w:rsidRPr="009B1E9E">
        <w:t>Single draft review: we must receive your draft by Wednesday, September 23 at 4</w:t>
      </w:r>
      <w:r w:rsidR="00CB4FDD">
        <w:t xml:space="preserve"> </w:t>
      </w:r>
      <w:r w:rsidRPr="009B1E9E">
        <w:t>p</w:t>
      </w:r>
      <w:r w:rsidR="00DC3BCB">
        <w:t>.</w:t>
      </w:r>
      <w:r w:rsidRPr="009B1E9E">
        <w:t>m.</w:t>
      </w:r>
    </w:p>
    <w:p w14:paraId="1A6749FF" w14:textId="424A5B36" w:rsidR="00D96DA3" w:rsidRPr="009B1E9E" w:rsidRDefault="00D96DA3" w:rsidP="004E3B25">
      <w:pPr>
        <w:pStyle w:val="ListParagraph"/>
        <w:numPr>
          <w:ilvl w:val="0"/>
          <w:numId w:val="8"/>
        </w:numPr>
        <w:spacing w:after="0" w:line="240" w:lineRule="auto"/>
      </w:pPr>
      <w:r>
        <w:t>Please note that drafts received between September 24-29 (inclusive) will only get a budget review. </w:t>
      </w:r>
    </w:p>
    <w:p w14:paraId="078E6ED1" w14:textId="77777777" w:rsidR="00D96DA3" w:rsidRPr="009B1E9E" w:rsidRDefault="00D96DA3" w:rsidP="004E3B25">
      <w:pPr>
        <w:spacing w:after="0" w:line="240" w:lineRule="auto"/>
        <w:rPr>
          <w:b/>
          <w:bCs/>
        </w:rPr>
      </w:pPr>
    </w:p>
    <w:p w14:paraId="2B3B8C15" w14:textId="399A03D4" w:rsidR="00D96DA3" w:rsidRPr="009B1E9E" w:rsidRDefault="00D96DA3" w:rsidP="004E3B25">
      <w:pPr>
        <w:spacing w:after="0" w:line="240" w:lineRule="auto"/>
      </w:pPr>
      <w:r w:rsidRPr="1A3C2A41">
        <w:rPr>
          <w:b/>
          <w:bCs/>
        </w:rPr>
        <w:t>Important Note</w:t>
      </w:r>
      <w:r w:rsidR="005C3166" w:rsidRPr="1A3C2A41">
        <w:rPr>
          <w:b/>
          <w:bCs/>
        </w:rPr>
        <w:t xml:space="preserve"> </w:t>
      </w:r>
      <w:r w:rsidR="00411392" w:rsidRPr="1A3C2A41">
        <w:rPr>
          <w:b/>
          <w:bCs/>
        </w:rPr>
        <w:t>–</w:t>
      </w:r>
      <w:r w:rsidR="005C3166" w:rsidRPr="1A3C2A41">
        <w:rPr>
          <w:b/>
          <w:bCs/>
        </w:rPr>
        <w:t xml:space="preserve"> Indigeniza</w:t>
      </w:r>
      <w:r w:rsidR="00185D12" w:rsidRPr="1A3C2A41">
        <w:rPr>
          <w:b/>
          <w:bCs/>
        </w:rPr>
        <w:t>tion</w:t>
      </w:r>
      <w:r w:rsidR="00411392" w:rsidRPr="1A3C2A41">
        <w:rPr>
          <w:b/>
          <w:bCs/>
        </w:rPr>
        <w:t xml:space="preserve"> </w:t>
      </w:r>
      <w:r w:rsidR="00020883" w:rsidRPr="1A3C2A41">
        <w:rPr>
          <w:b/>
          <w:bCs/>
        </w:rPr>
        <w:t>pro</w:t>
      </w:r>
      <w:r w:rsidR="00797807" w:rsidRPr="1A3C2A41">
        <w:rPr>
          <w:b/>
          <w:bCs/>
        </w:rPr>
        <w:t>jects</w:t>
      </w:r>
      <w:r w:rsidRPr="1A3C2A41">
        <w:rPr>
          <w:b/>
          <w:bCs/>
        </w:rPr>
        <w:t>:</w:t>
      </w:r>
      <w:r>
        <w:t> </w:t>
      </w:r>
    </w:p>
    <w:p w14:paraId="6D9B42C5" w14:textId="77777777" w:rsidR="00EF2916" w:rsidRDefault="00EF2916" w:rsidP="004E3B25">
      <w:pPr>
        <w:spacing w:after="0" w:line="240" w:lineRule="auto"/>
      </w:pPr>
    </w:p>
    <w:p w14:paraId="2679CE6F" w14:textId="17F3589D" w:rsidR="00D96DA3" w:rsidRPr="009B1E9E" w:rsidRDefault="00D96DA3" w:rsidP="004E3B25">
      <w:pPr>
        <w:spacing w:after="0" w:line="240" w:lineRule="auto"/>
      </w:pPr>
      <w:r w:rsidRPr="009B1E9E">
        <w:t>To ensure that Indigenous perspectives are included in the development / early stages of the project, and that no harm is inadvertently caused to Indigenous communities, interested applicants who are not Indigenous or are not part of a team with an Indigenous applicant/co-applicant are required to meet with us for two 30-minute consultations:</w:t>
      </w:r>
    </w:p>
    <w:p w14:paraId="29F132C5" w14:textId="6491B45B" w:rsidR="00D96DA3" w:rsidRPr="009B1E9E" w:rsidRDefault="00D96DA3" w:rsidP="004E3B25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Consult #1 will cover the logistics of a LITE grant, with the </w:t>
      </w:r>
      <w:r w:rsidR="7AF4FA04">
        <w:t xml:space="preserve">Teaching Innovation and Educational Leadership </w:t>
      </w:r>
      <w:r>
        <w:t>Research Team, and  </w:t>
      </w:r>
    </w:p>
    <w:p w14:paraId="25357D1F" w14:textId="77777777" w:rsidR="00D96DA3" w:rsidRPr="009B1E9E" w:rsidRDefault="00D96DA3" w:rsidP="004E3B25">
      <w:pPr>
        <w:pStyle w:val="ListParagraph"/>
        <w:numPr>
          <w:ilvl w:val="0"/>
          <w:numId w:val="5"/>
        </w:numPr>
        <w:spacing w:after="0" w:line="240" w:lineRule="auto"/>
      </w:pPr>
      <w:r w:rsidRPr="009B1E9E">
        <w:t>Consult #2 will discuss the project idea, research questions, and methods with the Research Team and a member of the Indigenous Knowledges and Anti-Racism Team (IKAR). </w:t>
      </w:r>
    </w:p>
    <w:p w14:paraId="028A187B" w14:textId="77777777" w:rsidR="00C11E6D" w:rsidRDefault="00C11E6D" w:rsidP="004E3B25">
      <w:pPr>
        <w:spacing w:after="0" w:line="240" w:lineRule="auto"/>
      </w:pPr>
    </w:p>
    <w:p w14:paraId="77A6F4D0" w14:textId="73230EEA" w:rsidR="006C47BE" w:rsidRPr="00160039" w:rsidRDefault="006C47BE" w:rsidP="004E3B25">
      <w:pPr>
        <w:spacing w:after="0" w:line="240" w:lineRule="auto"/>
      </w:pPr>
    </w:p>
    <w:sectPr w:rsidR="006C47BE" w:rsidRPr="001600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367E"/>
    <w:multiLevelType w:val="multilevel"/>
    <w:tmpl w:val="853A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96352"/>
    <w:multiLevelType w:val="hybridMultilevel"/>
    <w:tmpl w:val="3D567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92DD5"/>
    <w:multiLevelType w:val="multilevel"/>
    <w:tmpl w:val="FECC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4394D"/>
    <w:multiLevelType w:val="multilevel"/>
    <w:tmpl w:val="DDAA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E6E08"/>
    <w:multiLevelType w:val="multilevel"/>
    <w:tmpl w:val="F294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F72585"/>
    <w:multiLevelType w:val="multilevel"/>
    <w:tmpl w:val="39D6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D014A"/>
    <w:multiLevelType w:val="hybridMultilevel"/>
    <w:tmpl w:val="2EB8C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58298D"/>
    <w:multiLevelType w:val="hybridMultilevel"/>
    <w:tmpl w:val="82382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580244">
    <w:abstractNumId w:val="4"/>
  </w:num>
  <w:num w:numId="2" w16cid:durableId="152184276">
    <w:abstractNumId w:val="3"/>
  </w:num>
  <w:num w:numId="3" w16cid:durableId="173692202">
    <w:abstractNumId w:val="2"/>
  </w:num>
  <w:num w:numId="4" w16cid:durableId="17581793">
    <w:abstractNumId w:val="7"/>
  </w:num>
  <w:num w:numId="5" w16cid:durableId="206382892">
    <w:abstractNumId w:val="6"/>
  </w:num>
  <w:num w:numId="6" w16cid:durableId="630088555">
    <w:abstractNumId w:val="0"/>
  </w:num>
  <w:num w:numId="7" w16cid:durableId="763501636">
    <w:abstractNumId w:val="5"/>
  </w:num>
  <w:num w:numId="8" w16cid:durableId="825633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89"/>
    <w:rsid w:val="000013D7"/>
    <w:rsid w:val="0001422A"/>
    <w:rsid w:val="00016EAF"/>
    <w:rsid w:val="0001738C"/>
    <w:rsid w:val="00020883"/>
    <w:rsid w:val="000325B4"/>
    <w:rsid w:val="00036549"/>
    <w:rsid w:val="00036A27"/>
    <w:rsid w:val="0004506C"/>
    <w:rsid w:val="00045786"/>
    <w:rsid w:val="00064D6F"/>
    <w:rsid w:val="00071A98"/>
    <w:rsid w:val="00074852"/>
    <w:rsid w:val="00075E74"/>
    <w:rsid w:val="00077FC0"/>
    <w:rsid w:val="00081EE8"/>
    <w:rsid w:val="00082E3A"/>
    <w:rsid w:val="00093647"/>
    <w:rsid w:val="000940C1"/>
    <w:rsid w:val="000A0668"/>
    <w:rsid w:val="000A10A7"/>
    <w:rsid w:val="000A2B23"/>
    <w:rsid w:val="000A58FB"/>
    <w:rsid w:val="000A6170"/>
    <w:rsid w:val="000B5A2E"/>
    <w:rsid w:val="000C10CD"/>
    <w:rsid w:val="000C4F6A"/>
    <w:rsid w:val="000D11A0"/>
    <w:rsid w:val="000E5F17"/>
    <w:rsid w:val="000E7A1C"/>
    <w:rsid w:val="000F24AE"/>
    <w:rsid w:val="000F3035"/>
    <w:rsid w:val="000F52B6"/>
    <w:rsid w:val="00104FB0"/>
    <w:rsid w:val="0010564E"/>
    <w:rsid w:val="00111C78"/>
    <w:rsid w:val="00126A67"/>
    <w:rsid w:val="001279E5"/>
    <w:rsid w:val="00137FDE"/>
    <w:rsid w:val="00141182"/>
    <w:rsid w:val="001442CF"/>
    <w:rsid w:val="00152469"/>
    <w:rsid w:val="00160039"/>
    <w:rsid w:val="00162BCF"/>
    <w:rsid w:val="00165333"/>
    <w:rsid w:val="001668B9"/>
    <w:rsid w:val="00166F47"/>
    <w:rsid w:val="00173789"/>
    <w:rsid w:val="001771D8"/>
    <w:rsid w:val="00182642"/>
    <w:rsid w:val="00185D12"/>
    <w:rsid w:val="001867EA"/>
    <w:rsid w:val="00186E51"/>
    <w:rsid w:val="00191002"/>
    <w:rsid w:val="001978FF"/>
    <w:rsid w:val="001A2FDC"/>
    <w:rsid w:val="001A7542"/>
    <w:rsid w:val="001B4714"/>
    <w:rsid w:val="001C035A"/>
    <w:rsid w:val="001C0FCE"/>
    <w:rsid w:val="001C12B6"/>
    <w:rsid w:val="001C7693"/>
    <w:rsid w:val="001C7D48"/>
    <w:rsid w:val="001D0B9C"/>
    <w:rsid w:val="001D2E7B"/>
    <w:rsid w:val="001D6699"/>
    <w:rsid w:val="001E47E1"/>
    <w:rsid w:val="001E4C7D"/>
    <w:rsid w:val="001F38CF"/>
    <w:rsid w:val="001F7E24"/>
    <w:rsid w:val="00203E06"/>
    <w:rsid w:val="0020436D"/>
    <w:rsid w:val="0023230A"/>
    <w:rsid w:val="002428D7"/>
    <w:rsid w:val="002448E9"/>
    <w:rsid w:val="00245623"/>
    <w:rsid w:val="00245C5B"/>
    <w:rsid w:val="002519E3"/>
    <w:rsid w:val="0026249A"/>
    <w:rsid w:val="00270E9E"/>
    <w:rsid w:val="00277831"/>
    <w:rsid w:val="0028016A"/>
    <w:rsid w:val="00280AC0"/>
    <w:rsid w:val="002862A4"/>
    <w:rsid w:val="002A3E40"/>
    <w:rsid w:val="002B39EE"/>
    <w:rsid w:val="002B49A8"/>
    <w:rsid w:val="002B4DBF"/>
    <w:rsid w:val="002C261A"/>
    <w:rsid w:val="002C3785"/>
    <w:rsid w:val="002D10C5"/>
    <w:rsid w:val="002D2DF3"/>
    <w:rsid w:val="002D42C4"/>
    <w:rsid w:val="002E249C"/>
    <w:rsid w:val="002F4757"/>
    <w:rsid w:val="002F7D5E"/>
    <w:rsid w:val="0030115B"/>
    <w:rsid w:val="00313A43"/>
    <w:rsid w:val="00330116"/>
    <w:rsid w:val="0033164C"/>
    <w:rsid w:val="00337CF0"/>
    <w:rsid w:val="00340769"/>
    <w:rsid w:val="0034172B"/>
    <w:rsid w:val="00345452"/>
    <w:rsid w:val="00355446"/>
    <w:rsid w:val="00357033"/>
    <w:rsid w:val="00360819"/>
    <w:rsid w:val="00360A9A"/>
    <w:rsid w:val="00363896"/>
    <w:rsid w:val="00364CB1"/>
    <w:rsid w:val="00365137"/>
    <w:rsid w:val="003672F1"/>
    <w:rsid w:val="003B7AF1"/>
    <w:rsid w:val="003C763D"/>
    <w:rsid w:val="003D7535"/>
    <w:rsid w:val="003E6BAC"/>
    <w:rsid w:val="003F04C6"/>
    <w:rsid w:val="003F0B57"/>
    <w:rsid w:val="003F65C9"/>
    <w:rsid w:val="00410423"/>
    <w:rsid w:val="00411392"/>
    <w:rsid w:val="004131E8"/>
    <w:rsid w:val="00414766"/>
    <w:rsid w:val="00416A75"/>
    <w:rsid w:val="00427934"/>
    <w:rsid w:val="004413DB"/>
    <w:rsid w:val="00441F0F"/>
    <w:rsid w:val="00443A7E"/>
    <w:rsid w:val="00445159"/>
    <w:rsid w:val="00446CF0"/>
    <w:rsid w:val="00450CF2"/>
    <w:rsid w:val="00452296"/>
    <w:rsid w:val="0045643B"/>
    <w:rsid w:val="00460D3C"/>
    <w:rsid w:val="00467DB4"/>
    <w:rsid w:val="00471200"/>
    <w:rsid w:val="0048714E"/>
    <w:rsid w:val="00490C6C"/>
    <w:rsid w:val="00494195"/>
    <w:rsid w:val="004A1F27"/>
    <w:rsid w:val="004A25D2"/>
    <w:rsid w:val="004A71BC"/>
    <w:rsid w:val="004A7D8E"/>
    <w:rsid w:val="004B1B06"/>
    <w:rsid w:val="004C0E30"/>
    <w:rsid w:val="004D74EB"/>
    <w:rsid w:val="004D7ADF"/>
    <w:rsid w:val="004E193F"/>
    <w:rsid w:val="004E3B25"/>
    <w:rsid w:val="004F4DDF"/>
    <w:rsid w:val="004F56DD"/>
    <w:rsid w:val="00503EC1"/>
    <w:rsid w:val="00510D96"/>
    <w:rsid w:val="005118F1"/>
    <w:rsid w:val="00516CA2"/>
    <w:rsid w:val="005255E5"/>
    <w:rsid w:val="00530A70"/>
    <w:rsid w:val="0053727D"/>
    <w:rsid w:val="00540D1B"/>
    <w:rsid w:val="00541960"/>
    <w:rsid w:val="00541F90"/>
    <w:rsid w:val="005422FA"/>
    <w:rsid w:val="005433A8"/>
    <w:rsid w:val="00543439"/>
    <w:rsid w:val="0054368E"/>
    <w:rsid w:val="00554153"/>
    <w:rsid w:val="00554334"/>
    <w:rsid w:val="005565B4"/>
    <w:rsid w:val="005632FE"/>
    <w:rsid w:val="0056441A"/>
    <w:rsid w:val="00587B5D"/>
    <w:rsid w:val="00591B6C"/>
    <w:rsid w:val="00592674"/>
    <w:rsid w:val="005A1C5F"/>
    <w:rsid w:val="005A7B37"/>
    <w:rsid w:val="005C3166"/>
    <w:rsid w:val="005E32FD"/>
    <w:rsid w:val="005E734C"/>
    <w:rsid w:val="005F4BCC"/>
    <w:rsid w:val="00605EA3"/>
    <w:rsid w:val="00622C1C"/>
    <w:rsid w:val="0063062E"/>
    <w:rsid w:val="00631F8F"/>
    <w:rsid w:val="00637C2E"/>
    <w:rsid w:val="00651694"/>
    <w:rsid w:val="0065518F"/>
    <w:rsid w:val="00665946"/>
    <w:rsid w:val="006726EF"/>
    <w:rsid w:val="00692018"/>
    <w:rsid w:val="006A16E1"/>
    <w:rsid w:val="006A4C3B"/>
    <w:rsid w:val="006B3702"/>
    <w:rsid w:val="006B3B9B"/>
    <w:rsid w:val="006B6F41"/>
    <w:rsid w:val="006B7B25"/>
    <w:rsid w:val="006C0439"/>
    <w:rsid w:val="006C232F"/>
    <w:rsid w:val="006C47BE"/>
    <w:rsid w:val="006C4C7D"/>
    <w:rsid w:val="006C5D6A"/>
    <w:rsid w:val="006C5FF0"/>
    <w:rsid w:val="006D3370"/>
    <w:rsid w:val="006D6574"/>
    <w:rsid w:val="006D76AB"/>
    <w:rsid w:val="006E26AA"/>
    <w:rsid w:val="006F3159"/>
    <w:rsid w:val="006F5294"/>
    <w:rsid w:val="006F7335"/>
    <w:rsid w:val="006F7E03"/>
    <w:rsid w:val="00701ED6"/>
    <w:rsid w:val="00704EA4"/>
    <w:rsid w:val="00705456"/>
    <w:rsid w:val="00706624"/>
    <w:rsid w:val="007113F1"/>
    <w:rsid w:val="00712A9D"/>
    <w:rsid w:val="00713454"/>
    <w:rsid w:val="00721695"/>
    <w:rsid w:val="00723B67"/>
    <w:rsid w:val="007312CB"/>
    <w:rsid w:val="007403F0"/>
    <w:rsid w:val="007477C8"/>
    <w:rsid w:val="00760F71"/>
    <w:rsid w:val="00765DBD"/>
    <w:rsid w:val="00775CD1"/>
    <w:rsid w:val="00776640"/>
    <w:rsid w:val="00790B8E"/>
    <w:rsid w:val="00797807"/>
    <w:rsid w:val="007A2D9E"/>
    <w:rsid w:val="007D01C4"/>
    <w:rsid w:val="007D1385"/>
    <w:rsid w:val="007D4341"/>
    <w:rsid w:val="007E1501"/>
    <w:rsid w:val="007E2BD4"/>
    <w:rsid w:val="007E5325"/>
    <w:rsid w:val="007E73BD"/>
    <w:rsid w:val="007F45FA"/>
    <w:rsid w:val="007F5E5E"/>
    <w:rsid w:val="008010A8"/>
    <w:rsid w:val="008019A3"/>
    <w:rsid w:val="008075AA"/>
    <w:rsid w:val="00816942"/>
    <w:rsid w:val="0081704B"/>
    <w:rsid w:val="008250ED"/>
    <w:rsid w:val="00826066"/>
    <w:rsid w:val="00834A9B"/>
    <w:rsid w:val="00837045"/>
    <w:rsid w:val="00837AA0"/>
    <w:rsid w:val="00840855"/>
    <w:rsid w:val="00843ADD"/>
    <w:rsid w:val="0084656D"/>
    <w:rsid w:val="0084715F"/>
    <w:rsid w:val="008573A7"/>
    <w:rsid w:val="00861566"/>
    <w:rsid w:val="00861690"/>
    <w:rsid w:val="00872643"/>
    <w:rsid w:val="0087357E"/>
    <w:rsid w:val="00882E58"/>
    <w:rsid w:val="00891FF2"/>
    <w:rsid w:val="00895663"/>
    <w:rsid w:val="008B0EC5"/>
    <w:rsid w:val="008B2663"/>
    <w:rsid w:val="008B626A"/>
    <w:rsid w:val="008B6369"/>
    <w:rsid w:val="008D01E2"/>
    <w:rsid w:val="008D3A1D"/>
    <w:rsid w:val="008D7F69"/>
    <w:rsid w:val="008E25F9"/>
    <w:rsid w:val="008E59AD"/>
    <w:rsid w:val="008E7D14"/>
    <w:rsid w:val="008E7FEF"/>
    <w:rsid w:val="008F45EF"/>
    <w:rsid w:val="008F474F"/>
    <w:rsid w:val="0090776F"/>
    <w:rsid w:val="0092377B"/>
    <w:rsid w:val="00927B3E"/>
    <w:rsid w:val="009302F9"/>
    <w:rsid w:val="009345C7"/>
    <w:rsid w:val="0095586E"/>
    <w:rsid w:val="009617E8"/>
    <w:rsid w:val="00965E5F"/>
    <w:rsid w:val="00974068"/>
    <w:rsid w:val="009858C4"/>
    <w:rsid w:val="00990A5B"/>
    <w:rsid w:val="00991F23"/>
    <w:rsid w:val="009A1466"/>
    <w:rsid w:val="009A26BE"/>
    <w:rsid w:val="009A3DF3"/>
    <w:rsid w:val="009C573A"/>
    <w:rsid w:val="009C7389"/>
    <w:rsid w:val="009D44C3"/>
    <w:rsid w:val="009E0E7E"/>
    <w:rsid w:val="009E2EE3"/>
    <w:rsid w:val="009E4862"/>
    <w:rsid w:val="009E7EBB"/>
    <w:rsid w:val="009F6F2B"/>
    <w:rsid w:val="009F7A0A"/>
    <w:rsid w:val="00A00DC5"/>
    <w:rsid w:val="00A025E5"/>
    <w:rsid w:val="00A03969"/>
    <w:rsid w:val="00A058A0"/>
    <w:rsid w:val="00A07C60"/>
    <w:rsid w:val="00A15651"/>
    <w:rsid w:val="00A15E4C"/>
    <w:rsid w:val="00A23498"/>
    <w:rsid w:val="00A32B3E"/>
    <w:rsid w:val="00A44A2E"/>
    <w:rsid w:val="00A44ACD"/>
    <w:rsid w:val="00A52BB1"/>
    <w:rsid w:val="00A53163"/>
    <w:rsid w:val="00A53541"/>
    <w:rsid w:val="00A564B1"/>
    <w:rsid w:val="00A57BA6"/>
    <w:rsid w:val="00A60858"/>
    <w:rsid w:val="00A60B96"/>
    <w:rsid w:val="00A6343B"/>
    <w:rsid w:val="00A6479A"/>
    <w:rsid w:val="00A6495E"/>
    <w:rsid w:val="00A70637"/>
    <w:rsid w:val="00A7262F"/>
    <w:rsid w:val="00A73B6E"/>
    <w:rsid w:val="00A769B2"/>
    <w:rsid w:val="00A846C6"/>
    <w:rsid w:val="00A87768"/>
    <w:rsid w:val="00A901E5"/>
    <w:rsid w:val="00A91FCE"/>
    <w:rsid w:val="00A930F6"/>
    <w:rsid w:val="00AB318A"/>
    <w:rsid w:val="00AB3750"/>
    <w:rsid w:val="00AB65CF"/>
    <w:rsid w:val="00AC14A1"/>
    <w:rsid w:val="00AC1699"/>
    <w:rsid w:val="00AC580C"/>
    <w:rsid w:val="00B00700"/>
    <w:rsid w:val="00B173D5"/>
    <w:rsid w:val="00B21347"/>
    <w:rsid w:val="00B2385E"/>
    <w:rsid w:val="00B276A0"/>
    <w:rsid w:val="00B33E1A"/>
    <w:rsid w:val="00B43470"/>
    <w:rsid w:val="00B60E5F"/>
    <w:rsid w:val="00B75C12"/>
    <w:rsid w:val="00B847E3"/>
    <w:rsid w:val="00B87294"/>
    <w:rsid w:val="00B93739"/>
    <w:rsid w:val="00B93F51"/>
    <w:rsid w:val="00BA06CE"/>
    <w:rsid w:val="00BA1893"/>
    <w:rsid w:val="00BA1AB7"/>
    <w:rsid w:val="00BB656B"/>
    <w:rsid w:val="00BB7DED"/>
    <w:rsid w:val="00BB7F50"/>
    <w:rsid w:val="00BC034D"/>
    <w:rsid w:val="00BC2652"/>
    <w:rsid w:val="00BC3BC7"/>
    <w:rsid w:val="00BC7BB7"/>
    <w:rsid w:val="00BD0D60"/>
    <w:rsid w:val="00BD7EE7"/>
    <w:rsid w:val="00C06E31"/>
    <w:rsid w:val="00C10A0B"/>
    <w:rsid w:val="00C118EE"/>
    <w:rsid w:val="00C11E6D"/>
    <w:rsid w:val="00C12B3D"/>
    <w:rsid w:val="00C306E2"/>
    <w:rsid w:val="00C41BAF"/>
    <w:rsid w:val="00C459C0"/>
    <w:rsid w:val="00C47D05"/>
    <w:rsid w:val="00C70DC9"/>
    <w:rsid w:val="00C75A7D"/>
    <w:rsid w:val="00C75F5C"/>
    <w:rsid w:val="00C775D8"/>
    <w:rsid w:val="00C77D13"/>
    <w:rsid w:val="00C92259"/>
    <w:rsid w:val="00C93E40"/>
    <w:rsid w:val="00C96BE8"/>
    <w:rsid w:val="00CA20E8"/>
    <w:rsid w:val="00CA71A2"/>
    <w:rsid w:val="00CB4FDD"/>
    <w:rsid w:val="00CE1B08"/>
    <w:rsid w:val="00D01D64"/>
    <w:rsid w:val="00D109D6"/>
    <w:rsid w:val="00D1362F"/>
    <w:rsid w:val="00D22134"/>
    <w:rsid w:val="00D26444"/>
    <w:rsid w:val="00D26576"/>
    <w:rsid w:val="00D409F1"/>
    <w:rsid w:val="00D429BA"/>
    <w:rsid w:val="00D55525"/>
    <w:rsid w:val="00D55C1D"/>
    <w:rsid w:val="00D67BDF"/>
    <w:rsid w:val="00D70E43"/>
    <w:rsid w:val="00D71A80"/>
    <w:rsid w:val="00D83B4B"/>
    <w:rsid w:val="00D83C82"/>
    <w:rsid w:val="00D8435B"/>
    <w:rsid w:val="00D92C9C"/>
    <w:rsid w:val="00D96DA3"/>
    <w:rsid w:val="00DA0529"/>
    <w:rsid w:val="00DA2BAF"/>
    <w:rsid w:val="00DA58D0"/>
    <w:rsid w:val="00DA5A59"/>
    <w:rsid w:val="00DA6142"/>
    <w:rsid w:val="00DA671A"/>
    <w:rsid w:val="00DA71DB"/>
    <w:rsid w:val="00DC1EEE"/>
    <w:rsid w:val="00DC2FA2"/>
    <w:rsid w:val="00DC3BCB"/>
    <w:rsid w:val="00DC7CA8"/>
    <w:rsid w:val="00DD2591"/>
    <w:rsid w:val="00DE1AFC"/>
    <w:rsid w:val="00DE2856"/>
    <w:rsid w:val="00DE2B2A"/>
    <w:rsid w:val="00DF1413"/>
    <w:rsid w:val="00DF2054"/>
    <w:rsid w:val="00DF41F1"/>
    <w:rsid w:val="00E07377"/>
    <w:rsid w:val="00E1580A"/>
    <w:rsid w:val="00E2214D"/>
    <w:rsid w:val="00E25A1E"/>
    <w:rsid w:val="00E32412"/>
    <w:rsid w:val="00E328FE"/>
    <w:rsid w:val="00E3471B"/>
    <w:rsid w:val="00E3473A"/>
    <w:rsid w:val="00E40684"/>
    <w:rsid w:val="00E47B9C"/>
    <w:rsid w:val="00E503C9"/>
    <w:rsid w:val="00E50BE7"/>
    <w:rsid w:val="00E5149B"/>
    <w:rsid w:val="00E533FA"/>
    <w:rsid w:val="00E80971"/>
    <w:rsid w:val="00E867BE"/>
    <w:rsid w:val="00E87204"/>
    <w:rsid w:val="00E87AD7"/>
    <w:rsid w:val="00E929FC"/>
    <w:rsid w:val="00E95F45"/>
    <w:rsid w:val="00EA1F9F"/>
    <w:rsid w:val="00EA4508"/>
    <w:rsid w:val="00EA73D3"/>
    <w:rsid w:val="00EB2B15"/>
    <w:rsid w:val="00EB5F83"/>
    <w:rsid w:val="00EC3B39"/>
    <w:rsid w:val="00EC5097"/>
    <w:rsid w:val="00ED724C"/>
    <w:rsid w:val="00EE2801"/>
    <w:rsid w:val="00EE2A65"/>
    <w:rsid w:val="00EF1756"/>
    <w:rsid w:val="00EF2916"/>
    <w:rsid w:val="00EF5622"/>
    <w:rsid w:val="00EF7374"/>
    <w:rsid w:val="00F002EF"/>
    <w:rsid w:val="00F004A1"/>
    <w:rsid w:val="00F156B6"/>
    <w:rsid w:val="00F17212"/>
    <w:rsid w:val="00F20DA0"/>
    <w:rsid w:val="00F2539F"/>
    <w:rsid w:val="00F30808"/>
    <w:rsid w:val="00F31EB5"/>
    <w:rsid w:val="00F3286B"/>
    <w:rsid w:val="00F32DF2"/>
    <w:rsid w:val="00F35CA2"/>
    <w:rsid w:val="00F375A7"/>
    <w:rsid w:val="00F41BBC"/>
    <w:rsid w:val="00F42260"/>
    <w:rsid w:val="00F431EB"/>
    <w:rsid w:val="00F51301"/>
    <w:rsid w:val="00F6660F"/>
    <w:rsid w:val="00F721C1"/>
    <w:rsid w:val="00F73448"/>
    <w:rsid w:val="00F80E56"/>
    <w:rsid w:val="00F82362"/>
    <w:rsid w:val="00F86ED5"/>
    <w:rsid w:val="00FA56FA"/>
    <w:rsid w:val="00FA72B7"/>
    <w:rsid w:val="00FC31F4"/>
    <w:rsid w:val="00FC4C5F"/>
    <w:rsid w:val="00FE0591"/>
    <w:rsid w:val="00FE20FD"/>
    <w:rsid w:val="00FE7824"/>
    <w:rsid w:val="049AD808"/>
    <w:rsid w:val="05574FE7"/>
    <w:rsid w:val="09FC2B16"/>
    <w:rsid w:val="0A548864"/>
    <w:rsid w:val="0ABD6E7C"/>
    <w:rsid w:val="0B0A2242"/>
    <w:rsid w:val="0D5F0493"/>
    <w:rsid w:val="1120F1E7"/>
    <w:rsid w:val="128FF2DE"/>
    <w:rsid w:val="1A3C2A41"/>
    <w:rsid w:val="1BD34762"/>
    <w:rsid w:val="1C177C1B"/>
    <w:rsid w:val="1E5E06AD"/>
    <w:rsid w:val="1EEBD8B5"/>
    <w:rsid w:val="1FE6B0B7"/>
    <w:rsid w:val="23095E89"/>
    <w:rsid w:val="237AD1A2"/>
    <w:rsid w:val="24F76666"/>
    <w:rsid w:val="2A213409"/>
    <w:rsid w:val="2DB83DDC"/>
    <w:rsid w:val="2EC9D622"/>
    <w:rsid w:val="30147CD1"/>
    <w:rsid w:val="311B61E7"/>
    <w:rsid w:val="33D57FE2"/>
    <w:rsid w:val="36D29760"/>
    <w:rsid w:val="37929ED5"/>
    <w:rsid w:val="37B7CF16"/>
    <w:rsid w:val="3A4EF47A"/>
    <w:rsid w:val="3B2A6AD4"/>
    <w:rsid w:val="3BD6420C"/>
    <w:rsid w:val="3DAFB896"/>
    <w:rsid w:val="3EB8AFB3"/>
    <w:rsid w:val="40317590"/>
    <w:rsid w:val="43C29A32"/>
    <w:rsid w:val="4BA75596"/>
    <w:rsid w:val="4CD1C595"/>
    <w:rsid w:val="4CE5A93B"/>
    <w:rsid w:val="4E5DC21A"/>
    <w:rsid w:val="511ED5C4"/>
    <w:rsid w:val="51B53451"/>
    <w:rsid w:val="52F689DF"/>
    <w:rsid w:val="53BAD3CA"/>
    <w:rsid w:val="5404CA21"/>
    <w:rsid w:val="55629E59"/>
    <w:rsid w:val="5B0644CC"/>
    <w:rsid w:val="5D36D03E"/>
    <w:rsid w:val="5D8CB548"/>
    <w:rsid w:val="5E15F175"/>
    <w:rsid w:val="6537175F"/>
    <w:rsid w:val="6AA962AC"/>
    <w:rsid w:val="6BC3382D"/>
    <w:rsid w:val="6BFBABA5"/>
    <w:rsid w:val="6C542016"/>
    <w:rsid w:val="6D4555AC"/>
    <w:rsid w:val="6F8ACAC1"/>
    <w:rsid w:val="73024C75"/>
    <w:rsid w:val="7792558E"/>
    <w:rsid w:val="79B0533B"/>
    <w:rsid w:val="7AF4FA04"/>
    <w:rsid w:val="7B9A0CC8"/>
    <w:rsid w:val="7BA2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67309"/>
  <w15:chartTrackingRefBased/>
  <w15:docId w15:val="{C8577F8E-E064-4CB6-A403-6F31B9990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7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C7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3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3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3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3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3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3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3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3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3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3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38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80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01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01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16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801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1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03F0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6B6F4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70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character" w:styleId="Strong">
    <w:name w:val="Strong"/>
    <w:basedOn w:val="DefaultParagraphFont"/>
    <w:uiPriority w:val="22"/>
    <w:qFormat/>
    <w:rsid w:val="00D70E43"/>
    <w:rPr>
      <w:b/>
      <w:bCs/>
    </w:rPr>
  </w:style>
  <w:style w:type="character" w:styleId="Mention">
    <w:name w:val="Mention"/>
    <w:basedOn w:val="DefaultParagraphFont"/>
    <w:uiPriority w:val="99"/>
    <w:unhideWhenUsed/>
    <w:rsid w:val="003C763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waterloo.us14.list-manage.com/track/click?u=35665f17df0a0965e1086071e&amp;id=4efee77124&amp;e=ed8b3e8830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waterloo.ca/centre-for-teaching-excellence/support/teaching-and-learning-research-and-grants/learning-innovation-and-teaching-enhancement-lite-grants/seed-gran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2bilode@uwaterloo.ca" TargetMode="External"/><Relationship Id="rId5" Type="http://schemas.openxmlformats.org/officeDocument/2006/relationships/styles" Target="styles.xml"/><Relationship Id="rId10" Type="http://schemas.openxmlformats.org/officeDocument/2006/relationships/hyperlink" Target="https://uwaterloo.ca/centre-for-teaching-excellence/university-waterloo-17th-annual-teaching-and-learning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2bilode@uwaterloo.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e26430-a39c-4bc4-b977-5a158e4ea657">
      <Terms xmlns="http://schemas.microsoft.com/office/infopath/2007/PartnerControls"/>
    </lcf76f155ced4ddcb4097134ff3c332f>
    <TaxCatchAll xmlns="c0a412ac-faab-49fc-96fc-7dd0a3aa6da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C31ADAD77C9D4DB9F0C24D34313E90" ma:contentTypeVersion="14" ma:contentTypeDescription="Create a new document." ma:contentTypeScope="" ma:versionID="9ccab687745e790a672bdd9397035856">
  <xsd:schema xmlns:xsd="http://www.w3.org/2001/XMLSchema" xmlns:xs="http://www.w3.org/2001/XMLSchema" xmlns:p="http://schemas.microsoft.com/office/2006/metadata/properties" xmlns:ns2="ffe26430-a39c-4bc4-b977-5a158e4ea657" xmlns:ns3="c0a412ac-faab-49fc-96fc-7dd0a3aa6dab" targetNamespace="http://schemas.microsoft.com/office/2006/metadata/properties" ma:root="true" ma:fieldsID="21a68a54669eaf502e70f87cdc84ac19" ns2:_="" ns3:_="">
    <xsd:import namespace="ffe26430-a39c-4bc4-b977-5a158e4ea657"/>
    <xsd:import namespace="c0a412ac-faab-49fc-96fc-7dd0a3aa6d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26430-a39c-4bc4-b977-5a158e4ea6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bf906fe-3e8e-4b22-a6fd-bde302b92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412ac-faab-49fc-96fc-7dd0a3aa6da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d62ebb8-006d-4bd3-9b50-1c4bfd6b01f5}" ma:internalName="TaxCatchAll" ma:showField="CatchAllData" ma:web="c0a412ac-faab-49fc-96fc-7dd0a3aa6d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91F1FB-95FB-4C78-879E-DD70D8C1EF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CA5BA6-F5D5-4870-9DA0-1472D08B4574}">
  <ds:schemaRefs>
    <ds:schemaRef ds:uri="http://schemas.microsoft.com/office/2006/metadata/properties"/>
    <ds:schemaRef ds:uri="http://schemas.microsoft.com/office/infopath/2007/PartnerControls"/>
    <ds:schemaRef ds:uri="ffe26430-a39c-4bc4-b977-5a158e4ea657"/>
    <ds:schemaRef ds:uri="c0a412ac-faab-49fc-96fc-7dd0a3aa6dab"/>
  </ds:schemaRefs>
</ds:datastoreItem>
</file>

<file path=customXml/itemProps3.xml><?xml version="1.0" encoding="utf-8"?>
<ds:datastoreItem xmlns:ds="http://schemas.openxmlformats.org/officeDocument/2006/customXml" ds:itemID="{0EDBC179-4E79-499B-95B5-BD85D76BB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26430-a39c-4bc4-b977-5a158e4ea657"/>
    <ds:schemaRef ds:uri="c0a412ac-faab-49fc-96fc-7dd0a3aa6d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9ee03e0-b78c-4998-8bf4-79b266b85105}" enabled="1" method="Standard" siteId="{723a5a87-f39a-4a22-9247-3fc240c013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1027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McElroy</dc:creator>
  <cp:keywords/>
  <dc:description/>
  <cp:lastModifiedBy>Annik Bilodeau</cp:lastModifiedBy>
  <cp:revision>2</cp:revision>
  <dcterms:created xsi:type="dcterms:W3CDTF">2026-08-06T19:08:00Z</dcterms:created>
  <dcterms:modified xsi:type="dcterms:W3CDTF">2026-08-06T19:08:00Z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0x010100B6C31ADAD77C9D4DB9F0C24D34313E90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